
<file path=[Content_Types].xml><?xml version="1.0" encoding="utf-8"?>
<Types xmlns="http://schemas.openxmlformats.org/package/2006/content-types">
  <Default Extension="xml" ContentType="application/xml"/>
  <Default Extension="jpeg" ContentType="image/jpeg"/>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numPr>
          <w:ilvl w:val="0"/>
          <w:numId w:val="1"/>
        </w:numPr>
        <w:spacing w:line="312" w:lineRule="auto"/>
        <w:jc w:val="left"/>
        <w:rPr>
          <w:rFonts w:ascii="宋体" w:hAnsi="宋体"/>
        </w:rPr>
      </w:pPr>
      <w:r>
        <w:rPr>
          <w:rFonts w:ascii="宋体" w:hAnsi="宋体"/>
        </w:rPr>
        <w:t>选择题（每题2分，共40分）</w:t>
      </w:r>
    </w:p>
    <w:p>
      <w:pPr>
        <w:widowControl/>
        <w:shd w:val="clear" w:color="auto" w:fill="FFFFFF"/>
        <w:tabs>
          <w:tab w:val="left" w:pos="1980"/>
        </w:tabs>
        <w:adjustRightInd w:val="0"/>
        <w:snapToGrid w:val="0"/>
        <w:jc w:val="left"/>
        <w:rPr>
          <w:rFonts w:ascii="宋体" w:hAnsi="宋体"/>
          <w:color w:val="000000"/>
          <w:kern w:val="0"/>
          <w:szCs w:val="21"/>
        </w:rPr>
      </w:pPr>
      <w:r>
        <w:rPr>
          <w:rFonts w:hint="eastAsia" w:ascii="宋体" w:hAnsi="宋体"/>
          <w:color w:val="000000"/>
          <w:kern w:val="0"/>
          <w:szCs w:val="21"/>
        </w:rPr>
        <w:t>1</w:t>
      </w:r>
      <w:r>
        <w:rPr>
          <w:rFonts w:ascii="宋体" w:hAnsi="宋体"/>
          <w:color w:val="000000"/>
          <w:kern w:val="0"/>
          <w:szCs w:val="21"/>
        </w:rPr>
        <w:t>．图7－1－1是我国的小麦、油莱、水稻和甜菜的集中产区分布图，图序与排序一致的是 </w:t>
      </w:r>
    </w:p>
    <w:p>
      <w:pPr>
        <w:widowControl/>
        <w:shd w:val="clear" w:color="auto" w:fill="FFFFFF"/>
        <w:tabs>
          <w:tab w:val="left" w:pos="1980"/>
        </w:tabs>
        <w:adjustRightInd w:val="0"/>
        <w:snapToGrid w:val="0"/>
        <w:jc w:val="left"/>
        <w:rPr>
          <w:rFonts w:ascii="宋体" w:hAnsi="宋体"/>
          <w:color w:val="000000"/>
          <w:kern w:val="0"/>
          <w:szCs w:val="21"/>
        </w:rPr>
      </w:pPr>
      <w:r>
        <w:rPr>
          <w:rFonts w:ascii="宋体" w:hAnsi="宋体"/>
          <w:lang w:val="zh-CN" w:eastAsia="zh-CN"/>
        </w:rPr>
        <w:drawing>
          <wp:anchor distT="0" distB="0" distL="114300" distR="114300" simplePos="0" relativeHeight="251688960" behindDoc="0" locked="0" layoutInCell="1" allowOverlap="1">
            <wp:simplePos x="0" y="0"/>
            <wp:positionH relativeFrom="column">
              <wp:posOffset>2269490</wp:posOffset>
            </wp:positionH>
            <wp:positionV relativeFrom="paragraph">
              <wp:posOffset>41910</wp:posOffset>
            </wp:positionV>
            <wp:extent cx="3475355" cy="1202690"/>
            <wp:effectExtent l="0" t="0" r="10795" b="16510"/>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0" r:link="rId11"/>
                    <a:srcRect/>
                    <a:stretch>
                      <a:fillRect/>
                    </a:stretch>
                  </pic:blipFill>
                  <pic:spPr>
                    <a:xfrm>
                      <a:off x="0" y="0"/>
                      <a:ext cx="3475355" cy="1202690"/>
                    </a:xfrm>
                    <a:prstGeom prst="rect">
                      <a:avLst/>
                    </a:prstGeom>
                    <a:noFill/>
                    <a:ln w="9525">
                      <a:noFill/>
                      <a:miter/>
                    </a:ln>
                  </pic:spPr>
                </pic:pic>
              </a:graphicData>
            </a:graphic>
          </wp:anchor>
        </w:drawing>
      </w:r>
      <w:r>
        <w:rPr>
          <w:rFonts w:ascii="宋体" w:hAnsi="宋体"/>
          <w:color w:val="000000"/>
          <w:kern w:val="0"/>
          <w:szCs w:val="21"/>
        </w:rPr>
        <w:t>A．①油菜 ②水稻 ③冬小麦 ④甜菜</w:t>
      </w:r>
    </w:p>
    <w:p>
      <w:pPr>
        <w:widowControl/>
        <w:shd w:val="clear" w:color="auto" w:fill="FFFFFF"/>
        <w:tabs>
          <w:tab w:val="left" w:pos="1980"/>
        </w:tabs>
        <w:adjustRightInd w:val="0"/>
        <w:snapToGrid w:val="0"/>
        <w:jc w:val="left"/>
        <w:rPr>
          <w:rFonts w:ascii="宋体" w:hAnsi="宋体"/>
          <w:color w:val="000000"/>
          <w:kern w:val="0"/>
          <w:szCs w:val="21"/>
        </w:rPr>
      </w:pPr>
      <w:r>
        <w:rPr>
          <w:rFonts w:ascii="宋体" w:hAnsi="宋体"/>
          <w:color w:val="000000"/>
          <w:kern w:val="0"/>
          <w:szCs w:val="21"/>
        </w:rPr>
        <w:t>B．①水稻 ②甜菜 ③油菜 ④冬小麦</w:t>
      </w:r>
    </w:p>
    <w:p>
      <w:pPr>
        <w:widowControl/>
        <w:shd w:val="clear" w:color="auto" w:fill="FFFFFF"/>
        <w:tabs>
          <w:tab w:val="left" w:pos="1980"/>
        </w:tabs>
        <w:adjustRightInd w:val="0"/>
        <w:snapToGrid w:val="0"/>
        <w:jc w:val="left"/>
        <w:rPr>
          <w:rFonts w:ascii="宋体" w:hAnsi="宋体"/>
          <w:color w:val="000000"/>
          <w:kern w:val="0"/>
          <w:szCs w:val="21"/>
        </w:rPr>
      </w:pPr>
      <w:r>
        <w:rPr>
          <w:rFonts w:ascii="宋体" w:hAnsi="宋体"/>
          <w:color w:val="000000"/>
          <w:kern w:val="0"/>
          <w:szCs w:val="21"/>
        </w:rPr>
        <w:t>C．①甜菜 ②冬小麦 ③水稻 ④油菜</w:t>
      </w:r>
    </w:p>
    <w:p>
      <w:pPr>
        <w:widowControl/>
        <w:shd w:val="clear" w:color="auto" w:fill="FFFFFF"/>
        <w:tabs>
          <w:tab w:val="left" w:pos="1980"/>
        </w:tabs>
        <w:adjustRightInd w:val="0"/>
        <w:snapToGrid w:val="0"/>
        <w:jc w:val="left"/>
        <w:rPr>
          <w:rFonts w:ascii="宋体" w:hAnsi="宋体"/>
          <w:color w:val="000000"/>
          <w:kern w:val="0"/>
          <w:szCs w:val="21"/>
        </w:rPr>
      </w:pPr>
      <w:r>
        <w:rPr>
          <w:rFonts w:ascii="宋体" w:hAnsi="宋体"/>
          <w:color w:val="000000"/>
          <w:kern w:val="0"/>
          <w:szCs w:val="21"/>
        </w:rPr>
        <w:t>D．①冬小麦 ②水稻 ③甜菜 ④油菜</w:t>
      </w:r>
    </w:p>
    <w:p>
      <w:pPr>
        <w:widowControl/>
        <w:numPr>
          <w:ilvl w:val="0"/>
          <w:numId w:val="2"/>
        </w:numPr>
        <w:jc w:val="left"/>
        <w:rPr>
          <w:rFonts w:ascii="宋体" w:hAnsi="宋体"/>
        </w:rPr>
      </w:pPr>
      <w:r>
        <w:rPr>
          <w:rFonts w:ascii="宋体" w:hAnsi="宋体"/>
        </w:rPr>
        <w:t>以下我国商品粮基地中，均以种植</w:t>
      </w:r>
    </w:p>
    <w:p>
      <w:pPr>
        <w:widowControl/>
        <w:jc w:val="left"/>
        <w:rPr>
          <w:rFonts w:ascii="宋体" w:hAnsi="宋体"/>
        </w:rPr>
      </w:pPr>
      <w:r>
        <w:rPr>
          <w:rFonts w:ascii="宋体" w:hAnsi="宋体"/>
        </w:rPr>
        <w:t>小麦为主的是</w:t>
      </w:r>
    </w:p>
    <w:p>
      <w:pPr>
        <w:widowControl/>
        <w:jc w:val="left"/>
        <w:rPr>
          <w:rFonts w:ascii="宋体" w:hAnsi="宋体"/>
        </w:rPr>
      </w:pPr>
      <w:r>
        <w:rPr>
          <w:rFonts w:ascii="宋体" w:hAnsi="宋体"/>
        </w:rPr>
        <w:t>　 A</w:t>
      </w:r>
      <w:r>
        <w:rPr>
          <w:rFonts w:ascii="宋体" w:hAnsi="宋体"/>
          <w:color w:val="000000"/>
          <w:kern w:val="0"/>
          <w:szCs w:val="21"/>
        </w:rPr>
        <w:t>．</w:t>
      </w:r>
      <w:r>
        <w:rPr>
          <w:rFonts w:ascii="宋体" w:hAnsi="宋体"/>
        </w:rPr>
        <w:t xml:space="preserve">三江平原、洞庭湖平原       </w:t>
      </w:r>
    </w:p>
    <w:p>
      <w:pPr>
        <w:widowControl/>
        <w:jc w:val="left"/>
        <w:rPr>
          <w:rFonts w:ascii="宋体" w:hAnsi="宋体"/>
        </w:rPr>
      </w:pPr>
      <w:r>
        <w:rPr>
          <w:rFonts w:hint="eastAsia" w:ascii="宋体" w:hAnsi="宋体"/>
        </w:rPr>
        <w:t xml:space="preserve">   </w:t>
      </w:r>
      <w:r>
        <w:rPr>
          <w:rFonts w:ascii="宋体" w:hAnsi="宋体"/>
        </w:rPr>
        <w:t>B</w:t>
      </w:r>
      <w:r>
        <w:rPr>
          <w:rFonts w:ascii="宋体" w:hAnsi="宋体"/>
          <w:color w:val="000000"/>
          <w:kern w:val="0"/>
          <w:szCs w:val="21"/>
        </w:rPr>
        <w:t>．</w:t>
      </w:r>
      <w:r>
        <w:rPr>
          <w:rFonts w:ascii="宋体" w:hAnsi="宋体"/>
        </w:rPr>
        <w:t>太湖平原、珠江三角洲</w:t>
      </w:r>
    </w:p>
    <w:p>
      <w:pPr>
        <w:widowControl/>
        <w:jc w:val="left"/>
        <w:rPr>
          <w:rFonts w:ascii="宋体" w:hAnsi="宋体"/>
        </w:rPr>
      </w:pPr>
      <w:r>
        <w:rPr>
          <w:rFonts w:hint="eastAsia" w:ascii="宋体" w:hAnsi="宋体"/>
        </w:rPr>
        <w:t xml:space="preserve">   </w:t>
      </w:r>
      <w:r>
        <w:rPr>
          <w:rFonts w:ascii="宋体" w:hAnsi="宋体"/>
        </w:rPr>
        <w:t>C</w:t>
      </w:r>
      <w:r>
        <w:rPr>
          <w:rFonts w:ascii="宋体" w:hAnsi="宋体"/>
          <w:color w:val="000000"/>
          <w:kern w:val="0"/>
          <w:szCs w:val="21"/>
        </w:rPr>
        <w:t>．</w:t>
      </w:r>
      <w:r>
        <w:rPr>
          <w:rFonts w:ascii="宋体" w:hAnsi="宋体"/>
        </w:rPr>
        <w:t>松嫩平原、三江平原         D</w:t>
      </w:r>
      <w:r>
        <w:rPr>
          <w:rFonts w:ascii="宋体" w:hAnsi="宋体"/>
          <w:color w:val="000000"/>
          <w:kern w:val="0"/>
          <w:szCs w:val="21"/>
        </w:rPr>
        <w:t>．</w:t>
      </w:r>
      <w:r>
        <w:rPr>
          <w:rFonts w:ascii="宋体" w:hAnsi="宋体"/>
        </w:rPr>
        <w:t>松嫩平原、洞庭湖平原</w:t>
      </w:r>
    </w:p>
    <w:p>
      <w:pPr>
        <w:widowControl/>
        <w:shd w:val="clear" w:color="auto" w:fill="FFFFFF"/>
        <w:tabs>
          <w:tab w:val="left" w:pos="1980"/>
        </w:tabs>
        <w:adjustRightInd w:val="0"/>
        <w:snapToGrid w:val="0"/>
        <w:jc w:val="left"/>
        <w:rPr>
          <w:rFonts w:ascii="宋体" w:hAnsi="宋体"/>
          <w:color w:val="000000"/>
          <w:kern w:val="0"/>
          <w:szCs w:val="21"/>
        </w:rPr>
      </w:pPr>
      <w:r>
        <w:rPr>
          <w:rFonts w:hint="eastAsia" w:ascii="宋体" w:hAnsi="宋体"/>
          <w:color w:val="000000"/>
          <w:kern w:val="0"/>
          <w:szCs w:val="21"/>
        </w:rPr>
        <w:t>3</w:t>
      </w:r>
      <w:r>
        <w:rPr>
          <w:rFonts w:ascii="宋体" w:hAnsi="宋体"/>
          <w:color w:val="000000"/>
          <w:kern w:val="0"/>
          <w:szCs w:val="21"/>
        </w:rPr>
        <w:t>．以下农业区①东北三省 ②长江中下游区 ③南部沿海区 ④黄河中下游区与图7－1－3</w:t>
      </w:r>
      <w:r>
        <w:rPr>
          <w:rFonts w:ascii="宋体" w:hAnsi="宋体"/>
          <w:color w:val="000000"/>
          <w:kern w:val="0"/>
          <w:szCs w:val="21"/>
          <w:lang w:val="zh-CN" w:eastAsia="zh-CN"/>
        </w:rPr>
        <w:drawing>
          <wp:anchor distT="0" distB="0" distL="0" distR="0" simplePos="0" relativeHeight="251689984" behindDoc="0" locked="0" layoutInCell="1" allowOverlap="0">
            <wp:simplePos x="0" y="0"/>
            <wp:positionH relativeFrom="column">
              <wp:posOffset>2514600</wp:posOffset>
            </wp:positionH>
            <wp:positionV relativeFrom="line">
              <wp:posOffset>160020</wp:posOffset>
            </wp:positionV>
            <wp:extent cx="3657600" cy="1212215"/>
            <wp:effectExtent l="0" t="0" r="0" b="6985"/>
            <wp:wrapSquare wrapText="bothSides"/>
            <wp:docPr id="105" name="图片 105"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download"/>
                    <pic:cNvPicPr>
                      <a:picLocks noChangeAspect="1"/>
                    </pic:cNvPicPr>
                  </pic:nvPicPr>
                  <pic:blipFill>
                    <a:blip r:embed="rId12"/>
                    <a:srcRect/>
                    <a:stretch>
                      <a:fillRect/>
                    </a:stretch>
                  </pic:blipFill>
                  <pic:spPr>
                    <a:xfrm>
                      <a:off x="0" y="0"/>
                      <a:ext cx="3657600" cy="1212215"/>
                    </a:xfrm>
                    <a:prstGeom prst="rect">
                      <a:avLst/>
                    </a:prstGeom>
                    <a:noFill/>
                    <a:ln w="9525">
                      <a:noFill/>
                      <a:miter/>
                    </a:ln>
                  </pic:spPr>
                </pic:pic>
              </a:graphicData>
            </a:graphic>
          </wp:anchor>
        </w:drawing>
      </w:r>
      <w:r>
        <w:rPr>
          <w:rFonts w:ascii="宋体" w:hAnsi="宋体"/>
          <w:color w:val="000000"/>
          <w:kern w:val="0"/>
          <w:szCs w:val="21"/>
        </w:rPr>
        <w:t>所示相应的耕作制度和主要农作物结构图，符合实际情况的是</w:t>
      </w:r>
    </w:p>
    <w:p>
      <w:pPr>
        <w:widowControl/>
        <w:shd w:val="clear" w:color="auto" w:fill="FFFFFF"/>
        <w:tabs>
          <w:tab w:val="left" w:pos="1980"/>
        </w:tabs>
        <w:adjustRightInd w:val="0"/>
        <w:snapToGrid w:val="0"/>
        <w:ind w:firstLine="270"/>
        <w:jc w:val="left"/>
        <w:rPr>
          <w:rFonts w:ascii="宋体" w:hAnsi="宋体"/>
          <w:color w:val="000000"/>
          <w:kern w:val="0"/>
          <w:szCs w:val="21"/>
        </w:rPr>
      </w:pPr>
      <w:r>
        <w:rPr>
          <w:rFonts w:ascii="宋体" w:hAnsi="宋体"/>
          <w:color w:val="000000"/>
          <w:kern w:val="0"/>
          <w:szCs w:val="21"/>
        </w:rPr>
        <w:t>A．(一)①，(二)②，(三)③，(四)④　　　　</w:t>
      </w:r>
    </w:p>
    <w:p>
      <w:pPr>
        <w:widowControl/>
        <w:shd w:val="clear" w:color="auto" w:fill="FFFFFF"/>
        <w:tabs>
          <w:tab w:val="left" w:pos="1980"/>
        </w:tabs>
        <w:adjustRightInd w:val="0"/>
        <w:snapToGrid w:val="0"/>
        <w:ind w:firstLine="270"/>
        <w:jc w:val="left"/>
        <w:rPr>
          <w:rFonts w:ascii="宋体" w:hAnsi="宋体"/>
          <w:color w:val="000000"/>
          <w:kern w:val="0"/>
          <w:szCs w:val="21"/>
        </w:rPr>
      </w:pPr>
      <w:r>
        <w:rPr>
          <w:rFonts w:ascii="宋体" w:hAnsi="宋体"/>
          <w:color w:val="000000"/>
          <w:kern w:val="0"/>
          <w:szCs w:val="21"/>
        </w:rPr>
        <w:t>B．(一)②，(二)④，(三)③，(四)①</w:t>
      </w:r>
    </w:p>
    <w:p>
      <w:pPr>
        <w:widowControl/>
        <w:shd w:val="clear" w:color="auto" w:fill="FFFFFF"/>
        <w:tabs>
          <w:tab w:val="left" w:pos="1980"/>
        </w:tabs>
        <w:adjustRightInd w:val="0"/>
        <w:snapToGrid w:val="0"/>
        <w:ind w:firstLine="270"/>
        <w:jc w:val="left"/>
        <w:rPr>
          <w:rFonts w:ascii="宋体" w:hAnsi="宋体"/>
          <w:color w:val="000000"/>
          <w:kern w:val="0"/>
          <w:szCs w:val="21"/>
        </w:rPr>
      </w:pPr>
      <w:r>
        <w:rPr>
          <w:rFonts w:ascii="宋体" w:hAnsi="宋体"/>
          <w:color w:val="000000"/>
          <w:kern w:val="0"/>
          <w:szCs w:val="21"/>
        </w:rPr>
        <w:t>C．(一)③，(二)④，(三)①，(四)②　　　　</w:t>
      </w:r>
    </w:p>
    <w:p>
      <w:pPr>
        <w:widowControl/>
        <w:shd w:val="clear" w:color="auto" w:fill="FFFFFF"/>
        <w:tabs>
          <w:tab w:val="left" w:pos="1980"/>
        </w:tabs>
        <w:adjustRightInd w:val="0"/>
        <w:snapToGrid w:val="0"/>
        <w:ind w:firstLine="270"/>
        <w:jc w:val="left"/>
        <w:rPr>
          <w:rFonts w:ascii="宋体" w:hAnsi="宋体"/>
          <w:color w:val="000000"/>
          <w:kern w:val="0"/>
          <w:szCs w:val="21"/>
        </w:rPr>
      </w:pPr>
      <w:r>
        <w:rPr>
          <w:rFonts w:ascii="宋体" w:hAnsi="宋体"/>
          <w:color w:val="000000"/>
          <w:kern w:val="0"/>
          <w:szCs w:val="21"/>
        </w:rPr>
        <w:t>D．(一)②，(二)④，(三)①，(四)③</w:t>
      </w:r>
    </w:p>
    <w:p>
      <w:pPr>
        <w:widowControl/>
        <w:jc w:val="left"/>
        <w:rPr>
          <w:rFonts w:ascii="宋体" w:hAnsi="宋体"/>
        </w:rPr>
      </w:pPr>
      <w:r>
        <w:rPr>
          <w:rFonts w:ascii="宋体" w:hAnsi="宋体"/>
        </w:rPr>
        <w:t>4．以下四位学生对家乡因地制宜利用土地资源的叙述，正确的是</w:t>
      </w:r>
    </w:p>
    <w:p>
      <w:pPr>
        <w:widowControl/>
        <w:ind w:firstLine="420"/>
        <w:jc w:val="left"/>
        <w:rPr>
          <w:rFonts w:ascii="宋体" w:hAnsi="宋体"/>
        </w:rPr>
      </w:pPr>
      <w:r>
        <w:rPr>
          <w:rFonts w:ascii="宋体" w:hAnsi="宋体"/>
        </w:rPr>
        <w:t>A．我家住在山区，这里地形崎岖，适宜耕作业的发展</w:t>
      </w:r>
    </w:p>
    <w:p>
      <w:pPr>
        <w:widowControl/>
        <w:ind w:firstLine="420"/>
        <w:jc w:val="left"/>
        <w:rPr>
          <w:rFonts w:ascii="宋体" w:hAnsi="宋体"/>
        </w:rPr>
      </w:pPr>
      <w:r>
        <w:rPr>
          <w:rFonts w:ascii="宋体" w:hAnsi="宋体"/>
        </w:rPr>
        <w:t>B．我的家乡在内蒙古草原，这里土壤肥沃，是重要的小麦产区</w:t>
      </w:r>
    </w:p>
    <w:p>
      <w:pPr>
        <w:widowControl/>
        <w:ind w:firstLine="420"/>
        <w:jc w:val="left"/>
        <w:rPr>
          <w:rFonts w:ascii="宋体" w:hAnsi="宋体"/>
        </w:rPr>
      </w:pPr>
      <w:r>
        <w:rPr>
          <w:rFonts w:ascii="宋体" w:hAnsi="宋体"/>
        </w:rPr>
        <w:t>C．我家住在华北平原，这里地势平坦，热量条件好，甘蔗是我们这里主要的糖料作物</w:t>
      </w:r>
    </w:p>
    <w:p>
      <w:pPr>
        <w:widowControl/>
        <w:ind w:firstLine="420"/>
        <w:jc w:val="left"/>
        <w:rPr>
          <w:rFonts w:ascii="宋体" w:hAnsi="宋体"/>
        </w:rPr>
      </w:pPr>
      <w:r>
        <w:rPr>
          <w:rFonts w:ascii="宋体" w:hAnsi="宋体"/>
        </w:rPr>
        <w:t>D．我的家乡在新疆，这里的绿洲农业发达，瓜果特别甜</w:t>
      </w:r>
    </w:p>
    <w:p>
      <w:pPr>
        <w:pStyle w:val="2"/>
        <w:widowControl/>
        <w:jc w:val="left"/>
        <w:rPr>
          <w:rFonts w:hAnsi="宋体" w:cs="Times New Roman"/>
        </w:rPr>
      </w:pPr>
      <w:r>
        <w:rPr>
          <w:rFonts w:hAnsi="宋体" w:cs="Times New Roman"/>
        </w:rPr>
        <w:t>5．既是我国热带经济作物基地，又是我国重要的农产品出口基地的是</w:t>
      </w:r>
    </w:p>
    <w:p>
      <w:pPr>
        <w:pStyle w:val="2"/>
        <w:widowControl/>
        <w:ind w:firstLine="315" w:firstLineChars="150"/>
        <w:jc w:val="left"/>
        <w:rPr>
          <w:rFonts w:hAnsi="宋体" w:cs="Times New Roman"/>
        </w:rPr>
      </w:pPr>
      <w:r>
        <w:rPr>
          <w:rFonts w:hAnsi="宋体" w:cs="Times New Roman"/>
        </w:rPr>
        <w:t>A．山东半岛　　　  　B．太湖平原         C．珠江三角洲　　 　D．洞庭湖平原</w:t>
      </w:r>
    </w:p>
    <w:p>
      <w:pPr>
        <w:widowControl/>
        <w:jc w:val="left"/>
        <w:rPr>
          <w:rFonts w:ascii="宋体" w:hAnsi="宋体"/>
        </w:rPr>
      </w:pPr>
      <w:r>
        <w:rPr>
          <w:rFonts w:hint="eastAsia" w:ascii="宋体" w:hAnsi="宋体"/>
          <w:szCs w:val="21"/>
          <w:lang w:val="zh-CN" w:eastAsia="zh-CN"/>
        </w:rPr>
        <w:drawing>
          <wp:anchor distT="0" distB="0" distL="114300" distR="114300" simplePos="0" relativeHeight="251692032" behindDoc="0" locked="0" layoutInCell="1" allowOverlap="1">
            <wp:simplePos x="0" y="0"/>
            <wp:positionH relativeFrom="column">
              <wp:posOffset>4305300</wp:posOffset>
            </wp:positionH>
            <wp:positionV relativeFrom="paragraph">
              <wp:posOffset>37465</wp:posOffset>
            </wp:positionV>
            <wp:extent cx="1701165" cy="1847850"/>
            <wp:effectExtent l="0" t="0" r="13335" b="0"/>
            <wp:wrapSquare wrapText="bothSides"/>
            <wp:docPr id="51" name="图片 51" descr="东部沿海工业地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东部沿海工业地带"/>
                    <pic:cNvPicPr>
                      <a:picLocks noChangeAspect="1"/>
                    </pic:cNvPicPr>
                  </pic:nvPicPr>
                  <pic:blipFill>
                    <a:blip r:embed="rId13"/>
                    <a:srcRect/>
                    <a:stretch>
                      <a:fillRect/>
                    </a:stretch>
                  </pic:blipFill>
                  <pic:spPr>
                    <a:xfrm>
                      <a:off x="0" y="0"/>
                      <a:ext cx="1701165" cy="1847850"/>
                    </a:xfrm>
                    <a:prstGeom prst="rect">
                      <a:avLst/>
                    </a:prstGeom>
                    <a:noFill/>
                    <a:ln w="9525">
                      <a:noFill/>
                      <a:miter/>
                    </a:ln>
                  </pic:spPr>
                </pic:pic>
              </a:graphicData>
            </a:graphic>
          </wp:anchor>
        </w:drawing>
      </w:r>
      <w:r>
        <w:rPr>
          <w:rFonts w:ascii="宋体" w:hAnsi="宋体"/>
        </w:rPr>
        <w:t>6．下列农作物与其主要分布地区的组合，正确的是</w:t>
      </w:r>
    </w:p>
    <w:p>
      <w:pPr>
        <w:widowControl/>
        <w:ind w:firstLine="420"/>
        <w:jc w:val="left"/>
        <w:rPr>
          <w:rFonts w:ascii="宋体" w:hAnsi="宋体"/>
        </w:rPr>
      </w:pPr>
      <w:r>
        <w:rPr>
          <w:rFonts w:ascii="宋体" w:hAnsi="宋体"/>
        </w:rPr>
        <w:t>A．小麦——东北平原</w:t>
      </w:r>
      <w:r>
        <w:rPr>
          <w:rFonts w:ascii="宋体" w:hAnsi="宋体"/>
        </w:rPr>
        <w:tab/>
      </w:r>
      <w:r>
        <w:rPr>
          <w:rFonts w:ascii="宋体" w:hAnsi="宋体"/>
        </w:rPr>
        <w:tab/>
      </w:r>
      <w:r>
        <w:rPr>
          <w:rFonts w:ascii="宋体" w:hAnsi="宋体"/>
        </w:rPr>
        <w:tab/>
      </w:r>
      <w:r>
        <w:rPr>
          <w:rFonts w:ascii="宋体" w:hAnsi="宋体"/>
        </w:rPr>
        <w:tab/>
      </w:r>
      <w:r>
        <w:rPr>
          <w:rFonts w:ascii="宋体" w:hAnsi="宋体"/>
        </w:rPr>
        <w:t>B．棉花——南部沿海地区</w:t>
      </w:r>
    </w:p>
    <w:p>
      <w:pPr>
        <w:widowControl/>
        <w:ind w:firstLine="420"/>
        <w:jc w:val="left"/>
        <w:rPr>
          <w:rFonts w:ascii="宋体" w:hAnsi="宋体"/>
        </w:rPr>
      </w:pPr>
      <w:r>
        <w:rPr>
          <w:rFonts w:ascii="宋体" w:hAnsi="宋体"/>
        </w:rPr>
        <w:t>C．甘蔗——青藏高原</w:t>
      </w:r>
      <w:r>
        <w:rPr>
          <w:rFonts w:ascii="宋体" w:hAnsi="宋体"/>
        </w:rPr>
        <w:tab/>
      </w:r>
      <w:r>
        <w:rPr>
          <w:rFonts w:ascii="宋体" w:hAnsi="宋体"/>
        </w:rPr>
        <w:tab/>
      </w:r>
      <w:r>
        <w:rPr>
          <w:rFonts w:ascii="宋体" w:hAnsi="宋体"/>
        </w:rPr>
        <w:tab/>
      </w:r>
      <w:r>
        <w:rPr>
          <w:rFonts w:ascii="宋体" w:hAnsi="宋体"/>
        </w:rPr>
        <w:tab/>
      </w:r>
      <w:r>
        <w:rPr>
          <w:rFonts w:ascii="宋体" w:hAnsi="宋体"/>
        </w:rPr>
        <w:t>D．花生——黑龙江、吉林</w:t>
      </w:r>
    </w:p>
    <w:p>
      <w:pPr>
        <w:pStyle w:val="9"/>
        <w:widowControl/>
        <w:tabs>
          <w:tab w:val="left" w:pos="0"/>
          <w:tab w:val="clear" w:pos="1077"/>
          <w:tab w:val="clear" w:pos="1588"/>
        </w:tabs>
        <w:ind w:left="8" w:hanging="8"/>
        <w:rPr>
          <w:rFonts w:ascii="宋体" w:hAnsi="宋体"/>
          <w:szCs w:val="21"/>
        </w:rPr>
      </w:pPr>
      <w:r>
        <w:rPr>
          <w:rFonts w:ascii="宋体" w:hAnsi="宋体"/>
          <w:szCs w:val="21"/>
          <w:lang w:val="zh-CN" w:eastAsia="zh-CN"/>
        </w:rPr>
        <mc:AlternateContent>
          <mc:Choice Requires="wps">
            <w:drawing>
              <wp:anchor distT="0" distB="0" distL="114300" distR="114300" simplePos="0" relativeHeight="251691008" behindDoc="0" locked="0" layoutInCell="1" allowOverlap="1">
                <wp:simplePos x="0" y="0"/>
                <wp:positionH relativeFrom="column">
                  <wp:posOffset>4669155</wp:posOffset>
                </wp:positionH>
                <wp:positionV relativeFrom="paragraph">
                  <wp:posOffset>715645</wp:posOffset>
                </wp:positionV>
                <wp:extent cx="342900" cy="12001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342900" cy="120015"/>
                        </a:xfrm>
                        <a:prstGeom prst="rect">
                          <a:avLst/>
                        </a:prstGeom>
                        <a:noFill/>
                        <a:ln w="9525">
                          <a:noFill/>
                          <a:miter/>
                        </a:ln>
                      </wps:spPr>
                      <wps:txbx>
                        <w:txbxContent>
                          <w:p>
                            <w:pPr>
                              <w:rPr>
                                <w:rFonts w:hint="eastAsia" w:ascii="仿宋_GB2312" w:eastAsia="仿宋_GB2312"/>
                                <w:sz w:val="18"/>
                              </w:rPr>
                            </w:pPr>
                            <w:r>
                              <w:rPr>
                                <w:rFonts w:hint="eastAsia" w:ascii="仿宋_GB2312" w:eastAsia="仿宋_GB2312"/>
                                <w:sz w:val="18"/>
                              </w:rPr>
                              <w:t>图1.5</w:t>
                            </w:r>
                          </w:p>
                        </w:txbxContent>
                      </wps:txbx>
                      <wps:bodyPr lIns="0" tIns="0" rIns="0" bIns="0" upright="1"/>
                    </wps:wsp>
                  </a:graphicData>
                </a:graphic>
              </wp:anchor>
            </w:drawing>
          </mc:Choice>
          <mc:Fallback>
            <w:pict>
              <v:shape id="_x0000_s1026" o:spid="_x0000_s1026" o:spt="202" type="#_x0000_t202" style="position:absolute;left:0pt;margin-left:367.65pt;margin-top:56.35pt;height:9.45pt;width:27pt;z-index:251691008;mso-width-relative:page;mso-height-relative:page;" filled="f" stroked="f" coordsize="21600,21600" o:gfxdata="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XD+6A2QAA&#10;AAsBAAAPAAAAAAAAAAEAIAAAACIAAABkcnMvZG93bnJldi54bWxQSwECFAAUAAAACACHTuJA2Nk6&#10;B6sBAAA4AwAADgAAAAAAAAABACAAAAAoAQAAZHJzL2Uyb0RvYy54bWxQSwUGAAAAAAYABgBZAQAA&#10;RQUAAAAA&#10;">
                <v:path/>
                <v:fill on="f" focussize="0,0"/>
                <v:stroke on="f"/>
                <v:imagedata o:title=""/>
                <o:lock v:ext="edit" grouping="f" rotation="f" text="f" aspectratio="f"/>
                <v:textbox inset="0mm,0mm,0mm,0mm">
                  <w:txbxContent>
                    <w:p>
                      <w:pPr>
                        <w:rPr>
                          <w:rFonts w:hint="eastAsia" w:ascii="仿宋_GB2312" w:eastAsia="仿宋_GB2312"/>
                          <w:sz w:val="18"/>
                        </w:rPr>
                      </w:pPr>
                      <w:r>
                        <w:rPr>
                          <w:rFonts w:hint="eastAsia" w:ascii="仿宋_GB2312" w:eastAsia="仿宋_GB2312"/>
                          <w:sz w:val="18"/>
                        </w:rPr>
                        <w:t>图1.5</w:t>
                      </w:r>
                    </w:p>
                  </w:txbxContent>
                </v:textbox>
              </v:shape>
            </w:pict>
          </mc:Fallback>
        </mc:AlternateContent>
      </w:r>
      <w:r>
        <w:rPr>
          <w:rFonts w:ascii="宋体" w:hAnsi="宋体"/>
          <w:szCs w:val="21"/>
        </w:rPr>
        <w:t>7</w:t>
      </w:r>
      <w:r>
        <w:rPr>
          <w:rFonts w:ascii="宋体" w:hAnsi="宋体"/>
        </w:rPr>
        <w:t>．</w:t>
      </w:r>
      <w:r>
        <w:rPr>
          <w:rFonts w:ascii="宋体" w:hAnsi="宋体"/>
          <w:szCs w:val="21"/>
        </w:rPr>
        <w:t xml:space="preserve">位于我国对外开放前沿阵地，利用侨乡优势，发展外向型经济，以轻工业为主的是： </w:t>
      </w:r>
      <w:r>
        <w:rPr>
          <w:rFonts w:ascii="宋体" w:hAnsi="宋体"/>
          <w:szCs w:val="21"/>
        </w:rPr>
        <w:br w:type="textWrapping"/>
      </w:r>
      <w:r>
        <w:rPr>
          <w:rFonts w:hint="eastAsia" w:ascii="宋体" w:hAnsi="宋体"/>
          <w:szCs w:val="21"/>
        </w:rPr>
        <w:t xml:space="preserve">   </w:t>
      </w:r>
      <w:r>
        <w:rPr>
          <w:rFonts w:ascii="宋体" w:hAnsi="宋体"/>
          <w:szCs w:val="21"/>
        </w:rPr>
        <w:t>A</w:t>
      </w:r>
      <w:r>
        <w:rPr>
          <w:rFonts w:ascii="宋体" w:hAnsi="宋体"/>
        </w:rPr>
        <w:t>．</w:t>
      </w:r>
      <w:r>
        <w:rPr>
          <w:rFonts w:ascii="宋体" w:hAnsi="宋体"/>
          <w:szCs w:val="21"/>
        </w:rPr>
        <w:t>①</w:t>
      </w:r>
      <w:r>
        <w:rPr>
          <w:rFonts w:hint="eastAsia" w:ascii="宋体" w:hAnsi="宋体"/>
          <w:szCs w:val="21"/>
        </w:rPr>
        <w:t xml:space="preserve">          </w:t>
      </w:r>
      <w:r>
        <w:rPr>
          <w:rFonts w:ascii="宋体" w:hAnsi="宋体"/>
          <w:szCs w:val="21"/>
        </w:rPr>
        <w:t>B</w:t>
      </w:r>
      <w:r>
        <w:rPr>
          <w:rFonts w:ascii="宋体" w:hAnsi="宋体"/>
        </w:rPr>
        <w:t>．</w:t>
      </w:r>
      <w:r>
        <w:rPr>
          <w:rFonts w:ascii="宋体" w:hAnsi="宋体"/>
          <w:szCs w:val="21"/>
        </w:rPr>
        <w:t>②</w:t>
      </w:r>
      <w:r>
        <w:rPr>
          <w:rFonts w:hint="eastAsia" w:ascii="宋体" w:hAnsi="宋体"/>
          <w:szCs w:val="21"/>
        </w:rPr>
        <w:t xml:space="preserve">          </w:t>
      </w:r>
      <w:r>
        <w:rPr>
          <w:rFonts w:ascii="宋体" w:hAnsi="宋体"/>
          <w:szCs w:val="21"/>
        </w:rPr>
        <w:t>C</w:t>
      </w:r>
      <w:r>
        <w:rPr>
          <w:rFonts w:ascii="宋体" w:hAnsi="宋体"/>
        </w:rPr>
        <w:t>．</w:t>
      </w:r>
      <w:r>
        <w:rPr>
          <w:rFonts w:ascii="宋体" w:hAnsi="宋体"/>
          <w:szCs w:val="21"/>
        </w:rPr>
        <w:t>③</w:t>
      </w:r>
      <w:r>
        <w:rPr>
          <w:rFonts w:hint="eastAsia" w:ascii="宋体" w:hAnsi="宋体"/>
          <w:szCs w:val="21"/>
        </w:rPr>
        <w:t xml:space="preserve">        </w:t>
      </w:r>
      <w:r>
        <w:rPr>
          <w:rFonts w:ascii="宋体" w:hAnsi="宋体"/>
          <w:szCs w:val="21"/>
        </w:rPr>
        <w:t>D</w:t>
      </w:r>
      <w:r>
        <w:rPr>
          <w:rFonts w:ascii="宋体" w:hAnsi="宋体"/>
        </w:rPr>
        <w:t>．</w:t>
      </w:r>
      <w:r>
        <w:rPr>
          <w:rFonts w:ascii="宋体" w:hAnsi="宋体"/>
          <w:szCs w:val="21"/>
        </w:rPr>
        <w:t>④</w:t>
      </w:r>
    </w:p>
    <w:p>
      <w:pPr>
        <w:widowControl/>
        <w:tabs>
          <w:tab w:val="left" w:pos="1620"/>
          <w:tab w:val="left" w:pos="6300"/>
        </w:tabs>
        <w:rPr>
          <w:rFonts w:ascii="宋体" w:hAnsi="宋体"/>
        </w:rPr>
      </w:pPr>
      <w:r>
        <w:rPr>
          <w:rFonts w:ascii="宋体" w:hAnsi="宋体"/>
        </w:rPr>
        <w:t>8．我国的高新技术产业起步较晚，但发展迅猛。决定高新技术产业布局的主要因素是</w:t>
      </w:r>
    </w:p>
    <w:p>
      <w:pPr>
        <w:widowControl/>
        <w:jc w:val="left"/>
        <w:rPr>
          <w:rFonts w:ascii="宋体" w:hAnsi="宋体"/>
        </w:rPr>
      </w:pPr>
      <w:r>
        <w:rPr>
          <w:rFonts w:ascii="宋体" w:hAnsi="宋体"/>
        </w:rPr>
        <w:t>A．知识和技术   B．资源和能源   C．劳动力数量   D．交通运输</w:t>
      </w:r>
    </w:p>
    <w:p>
      <w:pPr>
        <w:widowControl/>
        <w:ind w:left="315" w:hanging="315" w:hangingChars="150"/>
        <w:rPr>
          <w:rFonts w:ascii="宋体" w:hAnsi="宋体"/>
        </w:rPr>
      </w:pPr>
      <w:r>
        <w:rPr>
          <w:rFonts w:ascii="宋体" w:hAnsi="宋体"/>
        </w:rPr>
        <w:t>9．我国建立的第一个国家级高新技术产业开发区——中关村所在的城市</w:t>
      </w:r>
    </w:p>
    <w:p>
      <w:pPr>
        <w:widowControl/>
        <w:rPr>
          <w:rFonts w:ascii="宋体" w:hAnsi="宋体"/>
        </w:rPr>
      </w:pPr>
      <w:r>
        <w:rPr>
          <w:rFonts w:hint="eastAsia" w:ascii="宋体" w:hAnsi="宋体"/>
        </w:rPr>
        <w:t xml:space="preserve">  </w:t>
      </w:r>
      <w:r>
        <w:rPr>
          <w:rFonts w:ascii="宋体" w:hAnsi="宋体"/>
        </w:rPr>
        <w:t xml:space="preserve">A．上海   </w:t>
      </w:r>
      <w:r>
        <w:rPr>
          <w:rFonts w:ascii="宋体" w:hAnsi="宋体"/>
        </w:rPr>
        <w:tab/>
      </w:r>
      <w:r>
        <w:rPr>
          <w:rFonts w:ascii="宋体" w:hAnsi="宋体"/>
        </w:rPr>
        <w:tab/>
      </w:r>
      <w:r>
        <w:rPr>
          <w:rFonts w:ascii="宋体" w:hAnsi="宋体"/>
        </w:rPr>
        <w:t xml:space="preserve">B．广州   </w:t>
      </w:r>
      <w:r>
        <w:rPr>
          <w:rFonts w:ascii="宋体" w:hAnsi="宋体"/>
        </w:rPr>
        <w:tab/>
      </w:r>
      <w:r>
        <w:rPr>
          <w:rFonts w:ascii="宋体" w:hAnsi="宋体"/>
        </w:rPr>
        <w:drawing>
          <wp:inline distT="0" distB="0" distL="114300" distR="114300">
            <wp:extent cx="18415" cy="13970"/>
            <wp:effectExtent l="0" t="0" r="0" b="0"/>
            <wp:docPr id="52" name="图片 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学科网(www.zxxk.com)--教育资源门户，提供试卷、教案、课件、论文、素材及各类教学资源下载，还有大量而丰富的教学相关资讯！"/>
                    <pic:cNvPicPr>
                      <a:picLocks noChangeAspect="1"/>
                    </pic:cNvPicPr>
                  </pic:nvPicPr>
                  <pic:blipFill>
                    <a:blip r:embed="rId14"/>
                    <a:srcRect/>
                    <a:stretch>
                      <a:fillRect/>
                    </a:stretch>
                  </pic:blipFill>
                  <pic:spPr>
                    <a:xfrm>
                      <a:off x="0" y="0"/>
                      <a:ext cx="18415" cy="13970"/>
                    </a:xfrm>
                    <a:prstGeom prst="rect">
                      <a:avLst/>
                    </a:prstGeom>
                    <a:noFill/>
                    <a:ln w="9525">
                      <a:noFill/>
                      <a:miter/>
                    </a:ln>
                  </pic:spPr>
                </pic:pic>
              </a:graphicData>
            </a:graphic>
          </wp:inline>
        </w:drawing>
      </w:r>
      <w:r>
        <w:rPr>
          <w:rFonts w:ascii="宋体" w:hAnsi="宋体"/>
        </w:rPr>
        <w:tab/>
      </w:r>
      <w:r>
        <w:rPr>
          <w:rFonts w:ascii="宋体" w:hAnsi="宋体"/>
        </w:rPr>
        <w:tab/>
      </w:r>
      <w:r>
        <w:rPr>
          <w:rFonts w:ascii="宋体" w:hAnsi="宋体"/>
        </w:rPr>
        <w:t xml:space="preserve">C．北京   </w:t>
      </w:r>
      <w:r>
        <w:rPr>
          <w:rFonts w:ascii="宋体" w:hAnsi="宋体"/>
        </w:rPr>
        <w:tab/>
      </w:r>
      <w:r>
        <w:rPr>
          <w:rFonts w:ascii="宋体" w:hAnsi="宋体"/>
        </w:rPr>
        <w:tab/>
      </w:r>
      <w:r>
        <w:rPr>
          <w:rFonts w:ascii="宋体" w:hAnsi="宋体"/>
        </w:rPr>
        <w:tab/>
      </w:r>
      <w:r>
        <w:rPr>
          <w:rFonts w:ascii="宋体" w:hAnsi="宋体"/>
        </w:rPr>
        <w:t>D．天津</w:t>
      </w:r>
    </w:p>
    <w:p>
      <w:pPr>
        <w:rPr>
          <w:rFonts w:ascii="宋体" w:hAnsi="宋体"/>
          <w:szCs w:val="21"/>
        </w:rPr>
      </w:pPr>
      <w:bookmarkStart w:id="0" w:name="_GoBack"/>
      <w:r>
        <w:rPr>
          <w:rFonts w:ascii="宋体" w:hAnsi="宋体"/>
          <w:lang w:val="zh-CN" w:eastAsia="zh-CN"/>
        </w:rPr>
        <w:drawing>
          <wp:anchor distT="0" distB="0" distL="114300" distR="114300" simplePos="0" relativeHeight="251696128" behindDoc="0" locked="0" layoutInCell="1" allowOverlap="1">
            <wp:simplePos x="0" y="0"/>
            <wp:positionH relativeFrom="column">
              <wp:posOffset>4352925</wp:posOffset>
            </wp:positionH>
            <wp:positionV relativeFrom="paragraph">
              <wp:posOffset>28575</wp:posOffset>
            </wp:positionV>
            <wp:extent cx="1633855" cy="3467100"/>
            <wp:effectExtent l="0" t="0" r="4445" b="0"/>
            <wp:wrapSquare wrapText="bothSides"/>
            <wp:docPr id="53" name="图片 53" descr="初中2012届18-20题：东部主要农作物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初中2012届18-20题：东部主要农作物分布示意图"/>
                    <pic:cNvPicPr>
                      <a:picLocks noChangeAspect="1"/>
                    </pic:cNvPicPr>
                  </pic:nvPicPr>
                  <pic:blipFill>
                    <a:blip r:embed="rId15"/>
                    <a:srcRect/>
                    <a:stretch>
                      <a:fillRect/>
                    </a:stretch>
                  </pic:blipFill>
                  <pic:spPr>
                    <a:xfrm>
                      <a:off x="0" y="0"/>
                      <a:ext cx="1633855" cy="3467100"/>
                    </a:xfrm>
                    <a:prstGeom prst="rect">
                      <a:avLst/>
                    </a:prstGeom>
                    <a:noFill/>
                    <a:ln w="9525">
                      <a:noFill/>
                      <a:miter/>
                    </a:ln>
                  </pic:spPr>
                </pic:pic>
              </a:graphicData>
            </a:graphic>
          </wp:anchor>
        </w:drawing>
      </w:r>
      <w:bookmarkEnd w:id="0"/>
      <w:r>
        <w:rPr>
          <w:rFonts w:ascii="宋体" w:hAnsi="宋体"/>
          <w:szCs w:val="21"/>
        </w:rPr>
        <w:t>右图为我国局部地区油料作物、糖料作物分布图。据此回答10～12题。</w:t>
      </w:r>
    </w:p>
    <w:p>
      <w:pPr>
        <w:rPr>
          <w:rFonts w:ascii="宋体" w:hAnsi="宋体"/>
          <w:szCs w:val="21"/>
        </w:rPr>
      </w:pPr>
      <w:r>
        <w:rPr>
          <w:rFonts w:hint="eastAsia" w:ascii="宋体" w:hAnsi="宋体"/>
        </w:rPr>
        <w:t>10</w:t>
      </w:r>
      <w:r>
        <w:rPr>
          <w:rFonts w:ascii="宋体" w:hAnsi="宋体"/>
        </w:rPr>
        <w:t>．</w:t>
      </w:r>
      <w:r>
        <w:rPr>
          <w:rFonts w:ascii="宋体" w:hAnsi="宋体"/>
          <w:szCs w:val="21"/>
        </w:rPr>
        <w:t>我国海岸线漫长，海域辽阔。图中①所在海域名称是</w:t>
      </w:r>
    </w:p>
    <w:p>
      <w:pPr>
        <w:rPr>
          <w:rFonts w:ascii="宋体" w:hAnsi="宋体"/>
          <w:szCs w:val="21"/>
        </w:rPr>
      </w:pPr>
      <w:r>
        <w:rPr>
          <w:rFonts w:hint="eastAsia" w:ascii="宋体" w:hAnsi="宋体"/>
          <w:szCs w:val="21"/>
        </w:rPr>
        <w:t xml:space="preserve">  </w:t>
      </w:r>
      <w:r>
        <w:rPr>
          <w:rFonts w:ascii="宋体" w:hAnsi="宋体"/>
          <w:szCs w:val="21"/>
        </w:rPr>
        <w:t>A</w:t>
      </w:r>
      <w:r>
        <w:rPr>
          <w:rFonts w:ascii="宋体" w:hAnsi="宋体"/>
        </w:rPr>
        <w:t>．</w:t>
      </w:r>
      <w:r>
        <w:rPr>
          <w:rFonts w:ascii="宋体" w:hAnsi="宋体"/>
          <w:szCs w:val="21"/>
        </w:rPr>
        <w:t>黄海   B</w:t>
      </w:r>
      <w:r>
        <w:rPr>
          <w:rFonts w:ascii="宋体" w:hAnsi="宋体"/>
        </w:rPr>
        <w:t>．</w:t>
      </w:r>
      <w:r>
        <w:rPr>
          <w:rFonts w:ascii="宋体" w:hAnsi="宋体"/>
          <w:szCs w:val="21"/>
        </w:rPr>
        <w:t>渤海  C</w:t>
      </w:r>
      <w:r>
        <w:rPr>
          <w:rFonts w:ascii="宋体" w:hAnsi="宋体"/>
        </w:rPr>
        <w:t>．</w:t>
      </w:r>
      <w:r>
        <w:rPr>
          <w:rFonts w:ascii="宋体" w:hAnsi="宋体"/>
          <w:szCs w:val="21"/>
        </w:rPr>
        <w:t>青海   D</w:t>
      </w:r>
      <w:r>
        <w:rPr>
          <w:rFonts w:ascii="宋体" w:hAnsi="宋体"/>
        </w:rPr>
        <w:t>．</w:t>
      </w:r>
      <w:r>
        <w:rPr>
          <w:rFonts w:ascii="宋体" w:hAnsi="宋体"/>
          <w:szCs w:val="21"/>
        </w:rPr>
        <w:t>东海</w:t>
      </w:r>
    </w:p>
    <w:p>
      <w:pPr>
        <w:rPr>
          <w:rFonts w:ascii="宋体" w:hAnsi="宋体"/>
          <w:szCs w:val="21"/>
        </w:rPr>
      </w:pPr>
      <w:r>
        <w:rPr>
          <w:rFonts w:ascii="宋体" w:hAnsi="宋体"/>
          <w:szCs w:val="21"/>
        </w:rPr>
        <w:t>1</w:t>
      </w:r>
      <w:r>
        <w:rPr>
          <w:rFonts w:hint="eastAsia" w:ascii="宋体" w:hAnsi="宋体"/>
          <w:szCs w:val="21"/>
        </w:rPr>
        <w:t>1</w:t>
      </w:r>
      <w:r>
        <w:rPr>
          <w:rFonts w:ascii="宋体" w:hAnsi="宋体"/>
        </w:rPr>
        <w:t>．</w:t>
      </w:r>
      <w:r>
        <w:rPr>
          <w:rFonts w:ascii="宋体" w:hAnsi="宋体"/>
          <w:szCs w:val="21"/>
        </w:rPr>
        <w:t>山东鲁花集团有限公司是一家大型的民营企业、中国民族品牌、农业产业化国家重点龙头企业，花生油年生产能力80万吨，为中国花生油第一品牌。根据图文材料可以判断该公司生产花生油的主要原料来自</w:t>
      </w:r>
    </w:p>
    <w:p>
      <w:pPr>
        <w:rPr>
          <w:rFonts w:ascii="宋体" w:hAnsi="宋体"/>
          <w:szCs w:val="21"/>
        </w:rPr>
      </w:pPr>
      <w:r>
        <w:rPr>
          <w:rFonts w:hint="eastAsia" w:ascii="宋体" w:hAnsi="宋体"/>
          <w:szCs w:val="21"/>
        </w:rPr>
        <w:t xml:space="preserve">  </w:t>
      </w:r>
      <w:r>
        <w:rPr>
          <w:rFonts w:ascii="宋体" w:hAnsi="宋体"/>
          <w:szCs w:val="21"/>
        </w:rPr>
        <w:t>A</w:t>
      </w:r>
      <w:r>
        <w:rPr>
          <w:rFonts w:ascii="宋体" w:hAnsi="宋体"/>
        </w:rPr>
        <w:t>．</w:t>
      </w:r>
      <w:r>
        <w:rPr>
          <w:rFonts w:ascii="宋体" w:hAnsi="宋体"/>
          <w:szCs w:val="21"/>
        </w:rPr>
        <w:t xml:space="preserve">长江中下游平原 </w:t>
      </w:r>
      <w:r>
        <w:rPr>
          <w:rFonts w:hint="eastAsia" w:ascii="宋体" w:hAnsi="宋体"/>
          <w:szCs w:val="21"/>
        </w:rPr>
        <w:t xml:space="preserve">  </w:t>
      </w:r>
      <w:r>
        <w:rPr>
          <w:rFonts w:ascii="宋体" w:hAnsi="宋体"/>
          <w:szCs w:val="21"/>
        </w:rPr>
        <w:t>B</w:t>
      </w:r>
      <w:r>
        <w:rPr>
          <w:rFonts w:ascii="宋体" w:hAnsi="宋体"/>
        </w:rPr>
        <w:t>．</w:t>
      </w:r>
      <w:r>
        <w:rPr>
          <w:rFonts w:ascii="宋体" w:hAnsi="宋体"/>
          <w:szCs w:val="21"/>
        </w:rPr>
        <w:t xml:space="preserve">南部沿海  </w:t>
      </w:r>
      <w:r>
        <w:rPr>
          <w:rFonts w:hint="eastAsia" w:ascii="宋体" w:hAnsi="宋体"/>
          <w:szCs w:val="21"/>
        </w:rPr>
        <w:t xml:space="preserve">  </w:t>
      </w:r>
      <w:r>
        <w:rPr>
          <w:rFonts w:ascii="宋体" w:hAnsi="宋体"/>
          <w:szCs w:val="21"/>
        </w:rPr>
        <w:t>C</w:t>
      </w:r>
      <w:r>
        <w:rPr>
          <w:rFonts w:ascii="宋体" w:hAnsi="宋体"/>
        </w:rPr>
        <w:t>．</w:t>
      </w:r>
      <w:r>
        <w:rPr>
          <w:rFonts w:ascii="宋体" w:hAnsi="宋体"/>
          <w:szCs w:val="21"/>
        </w:rPr>
        <w:t xml:space="preserve">东北平原 </w:t>
      </w:r>
      <w:r>
        <w:rPr>
          <w:rFonts w:hint="eastAsia" w:ascii="宋体" w:hAnsi="宋体"/>
          <w:szCs w:val="21"/>
        </w:rPr>
        <w:t xml:space="preserve">  </w:t>
      </w:r>
      <w:r>
        <w:rPr>
          <w:rFonts w:ascii="宋体" w:hAnsi="宋体"/>
          <w:szCs w:val="21"/>
        </w:rPr>
        <w:t>D</w:t>
      </w:r>
      <w:r>
        <w:rPr>
          <w:rFonts w:ascii="宋体" w:hAnsi="宋体"/>
        </w:rPr>
        <w:t>．</w:t>
      </w:r>
      <w:r>
        <w:rPr>
          <w:rFonts w:ascii="宋体" w:hAnsi="宋体"/>
          <w:szCs w:val="21"/>
        </w:rPr>
        <w:t>华北地区</w:t>
      </w:r>
    </w:p>
    <w:p>
      <w:pPr>
        <w:rPr>
          <w:rFonts w:ascii="宋体" w:hAnsi="宋体"/>
          <w:szCs w:val="21"/>
        </w:rPr>
      </w:pPr>
      <w:r>
        <w:rPr>
          <w:rFonts w:hint="eastAsia" w:ascii="宋体" w:hAnsi="宋体"/>
          <w:szCs w:val="21"/>
        </w:rPr>
        <w:t>12</w:t>
      </w:r>
      <w:r>
        <w:rPr>
          <w:rFonts w:ascii="宋体" w:hAnsi="宋体"/>
        </w:rPr>
        <w:t>．</w:t>
      </w:r>
      <w:r>
        <w:rPr>
          <w:rFonts w:ascii="宋体" w:hAnsi="宋体"/>
          <w:spacing w:val="-6"/>
          <w:szCs w:val="21"/>
        </w:rPr>
        <w:t>从四种农作物的分布来看，按照对热量需求由低到高顺序排列，正确的是</w:t>
      </w:r>
    </w:p>
    <w:p>
      <w:pPr>
        <w:rPr>
          <w:rFonts w:ascii="宋体" w:hAnsi="宋体"/>
          <w:szCs w:val="21"/>
        </w:rPr>
      </w:pPr>
      <w:r>
        <w:rPr>
          <w:rFonts w:hint="eastAsia" w:ascii="宋体" w:hAnsi="宋体"/>
          <w:szCs w:val="21"/>
        </w:rPr>
        <w:t xml:space="preserve">  </w:t>
      </w:r>
      <w:r>
        <w:rPr>
          <w:rFonts w:ascii="宋体" w:hAnsi="宋体"/>
          <w:szCs w:val="21"/>
        </w:rPr>
        <w:t>A</w:t>
      </w:r>
      <w:r>
        <w:rPr>
          <w:rFonts w:ascii="宋体" w:hAnsi="宋体"/>
        </w:rPr>
        <w:t>．</w:t>
      </w:r>
      <w:r>
        <w:rPr>
          <w:rFonts w:ascii="宋体" w:hAnsi="宋体"/>
          <w:szCs w:val="21"/>
        </w:rPr>
        <w:t xml:space="preserve">甘蔗、油菜、花生、甜菜   </w:t>
      </w:r>
      <w:r>
        <w:rPr>
          <w:rFonts w:hint="eastAsia" w:ascii="宋体" w:hAnsi="宋体"/>
          <w:szCs w:val="21"/>
        </w:rPr>
        <w:t xml:space="preserve">  </w:t>
      </w:r>
      <w:r>
        <w:rPr>
          <w:rFonts w:ascii="宋体" w:hAnsi="宋体"/>
          <w:szCs w:val="21"/>
        </w:rPr>
        <w:t>B</w:t>
      </w:r>
      <w:r>
        <w:rPr>
          <w:rFonts w:ascii="宋体" w:hAnsi="宋体"/>
        </w:rPr>
        <w:t>．</w:t>
      </w:r>
      <w:r>
        <w:rPr>
          <w:rFonts w:ascii="宋体" w:hAnsi="宋体"/>
          <w:szCs w:val="21"/>
        </w:rPr>
        <w:t>甜菜、花生、甘蔗、油菜</w:t>
      </w:r>
    </w:p>
    <w:p>
      <w:pPr>
        <w:rPr>
          <w:rFonts w:ascii="宋体" w:hAnsi="宋体"/>
        </w:rPr>
      </w:pPr>
      <w:r>
        <w:rPr>
          <w:rFonts w:hint="eastAsia" w:ascii="宋体" w:hAnsi="宋体"/>
          <w:szCs w:val="21"/>
        </w:rPr>
        <w:t xml:space="preserve">  </w:t>
      </w:r>
      <w:r>
        <w:rPr>
          <w:rFonts w:ascii="宋体" w:hAnsi="宋体"/>
          <w:szCs w:val="21"/>
        </w:rPr>
        <w:t>C</w:t>
      </w:r>
      <w:r>
        <w:rPr>
          <w:rFonts w:ascii="宋体" w:hAnsi="宋体"/>
        </w:rPr>
        <w:t>．</w:t>
      </w:r>
      <w:r>
        <w:rPr>
          <w:rFonts w:ascii="宋体" w:hAnsi="宋体"/>
          <w:szCs w:val="21"/>
        </w:rPr>
        <w:t xml:space="preserve">甜菜、花生、油菜、甘蔗  </w:t>
      </w:r>
      <w:r>
        <w:rPr>
          <w:rFonts w:hint="eastAsia" w:ascii="宋体" w:hAnsi="宋体"/>
          <w:szCs w:val="21"/>
        </w:rPr>
        <w:t xml:space="preserve">   </w:t>
      </w:r>
      <w:r>
        <w:rPr>
          <w:rFonts w:ascii="宋体" w:hAnsi="宋体"/>
          <w:szCs w:val="21"/>
        </w:rPr>
        <w:t>D</w:t>
      </w:r>
      <w:r>
        <w:rPr>
          <w:rFonts w:ascii="宋体" w:hAnsi="宋体"/>
        </w:rPr>
        <w:t>．</w:t>
      </w:r>
      <w:r>
        <w:rPr>
          <w:rFonts w:hint="eastAsia" w:ascii="宋体" w:hAnsi="宋体" w:cs="Tahoma"/>
          <w:szCs w:val="21"/>
        </w:rPr>
        <w:t>甜菜、油菜、花生、甘蔗</w:t>
      </w:r>
      <w:r>
        <w:rPr>
          <w:rFonts w:ascii="宋体" w:hAnsi="宋体"/>
          <w:szCs w:val="21"/>
        </w:rPr>
        <w:t xml:space="preserve"> </w:t>
      </w:r>
    </w:p>
    <w:p>
      <w:pPr>
        <w:widowControl/>
        <w:jc w:val="left"/>
        <w:rPr>
          <w:rFonts w:ascii="宋体" w:hAnsi="宋体"/>
          <w:color w:val="000000"/>
          <w:spacing w:val="-8"/>
          <w:szCs w:val="21"/>
        </w:rPr>
      </w:pPr>
      <w:r>
        <w:rPr>
          <w:rFonts w:hint="eastAsia" w:ascii="宋体" w:hAnsi="宋体"/>
          <w:color w:val="000000"/>
          <w:szCs w:val="21"/>
        </w:rPr>
        <w:t>13</w:t>
      </w:r>
      <w:r>
        <w:rPr>
          <w:rFonts w:ascii="宋体" w:hAnsi="宋体"/>
        </w:rPr>
        <w:t>．</w:t>
      </w:r>
      <w:r>
        <w:rPr>
          <w:rFonts w:hint="eastAsia" w:ascii="宋体" w:hAnsi="宋体"/>
          <w:color w:val="000000"/>
          <w:spacing w:val="-8"/>
          <w:szCs w:val="21"/>
        </w:rPr>
        <w:t>两</w:t>
      </w:r>
      <w:r>
        <w:rPr>
          <w:rFonts w:ascii="宋体" w:hAnsi="宋体"/>
          <w:color w:val="000000"/>
          <w:spacing w:val="-8"/>
          <w:szCs w:val="21"/>
        </w:rPr>
        <w:t>箱急救药品从北京运往地震灾区日本福岛县应该选择的交通运输方式是</w:t>
      </w:r>
    </w:p>
    <w:p>
      <w:pPr>
        <w:widowControl/>
        <w:jc w:val="left"/>
        <w:rPr>
          <w:rFonts w:ascii="宋体" w:hAnsi="宋体"/>
        </w:rPr>
      </w:pPr>
      <w:r>
        <w:rPr>
          <w:rFonts w:hint="eastAsia" w:ascii="宋体" w:hAnsi="宋体"/>
          <w:color w:val="000000"/>
          <w:szCs w:val="21"/>
        </w:rPr>
        <w:t xml:space="preserve">  </w:t>
      </w:r>
      <w:r>
        <w:rPr>
          <w:rFonts w:ascii="宋体" w:hAnsi="宋体"/>
          <w:color w:val="000000"/>
          <w:szCs w:val="21"/>
        </w:rPr>
        <w:t xml:space="preserve">A．水路运输   </w:t>
      </w:r>
      <w:r>
        <w:rPr>
          <w:rFonts w:hint="eastAsia" w:ascii="宋体" w:hAnsi="宋体"/>
          <w:color w:val="000000"/>
          <w:szCs w:val="21"/>
        </w:rPr>
        <w:t xml:space="preserve"> </w:t>
      </w:r>
      <w:r>
        <w:rPr>
          <w:rFonts w:ascii="宋体" w:hAnsi="宋体"/>
          <w:color w:val="000000"/>
          <w:szCs w:val="21"/>
        </w:rPr>
        <w:t xml:space="preserve"> B．铁路运输  </w:t>
      </w:r>
      <w:r>
        <w:rPr>
          <w:rFonts w:hint="eastAsia" w:ascii="宋体" w:hAnsi="宋体"/>
          <w:color w:val="000000"/>
          <w:szCs w:val="21"/>
        </w:rPr>
        <w:t xml:space="preserve"> </w:t>
      </w:r>
      <w:r>
        <w:rPr>
          <w:rFonts w:ascii="宋体" w:hAnsi="宋体"/>
          <w:color w:val="000000"/>
          <w:szCs w:val="21"/>
        </w:rPr>
        <w:t xml:space="preserve">  C．公路运输</w:t>
      </w:r>
      <w:r>
        <w:rPr>
          <w:rFonts w:hint="eastAsia" w:ascii="宋体" w:hAnsi="宋体"/>
          <w:color w:val="000000"/>
          <w:szCs w:val="21"/>
        </w:rPr>
        <w:t xml:space="preserve">     </w:t>
      </w:r>
      <w:r>
        <w:rPr>
          <w:rFonts w:ascii="宋体" w:hAnsi="宋体"/>
          <w:color w:val="000000"/>
          <w:szCs w:val="21"/>
        </w:rPr>
        <w:t>D．航空运输</w:t>
      </w:r>
    </w:p>
    <w:p>
      <w:pPr>
        <w:widowControl/>
        <w:ind w:firstLine="315" w:firstLineChars="150"/>
        <w:rPr>
          <w:rFonts w:ascii="宋体" w:hAnsi="宋体"/>
          <w:szCs w:val="21"/>
        </w:rPr>
      </w:pPr>
      <w:r>
        <w:rPr>
          <w:rFonts w:ascii="宋体" w:hAnsi="宋体"/>
          <w:szCs w:val="21"/>
        </w:rPr>
        <w:t>下面是我国甲乙两工业基地</w:t>
      </w:r>
      <w:r>
        <w:rPr>
          <w:rFonts w:ascii="宋体" w:hAnsi="宋体"/>
          <w:szCs w:val="21"/>
        </w:rPr>
        <w:drawing>
          <wp:inline distT="0" distB="0" distL="114300" distR="114300">
            <wp:extent cx="18415" cy="21590"/>
            <wp:effectExtent l="0" t="0" r="0" b="0"/>
            <wp:docPr id="54" name="图片 54"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学科网(www.zxxk.com)--国内最大的教育资源门户，提供试卷、教案、课件、论文、素材及各类教学资源下载，还有大量而丰富的教学相关资讯！"/>
                    <pic:cNvPicPr>
                      <a:picLocks noChangeAspect="1"/>
                    </pic:cNvPicPr>
                  </pic:nvPicPr>
                  <pic:blipFill>
                    <a:blip r:embed="rId16"/>
                    <a:srcRect/>
                    <a:stretch>
                      <a:fillRect/>
                    </a:stretch>
                  </pic:blipFill>
                  <pic:spPr>
                    <a:xfrm>
                      <a:off x="0" y="0"/>
                      <a:ext cx="18415" cy="21590"/>
                    </a:xfrm>
                    <a:prstGeom prst="rect">
                      <a:avLst/>
                    </a:prstGeom>
                    <a:noFill/>
                    <a:ln w="9525">
                      <a:noFill/>
                      <a:miter/>
                    </a:ln>
                  </pic:spPr>
                </pic:pic>
              </a:graphicData>
            </a:graphic>
          </wp:inline>
        </w:drawing>
      </w:r>
      <w:r>
        <w:rPr>
          <w:rFonts w:ascii="宋体" w:hAnsi="宋体"/>
          <w:szCs w:val="21"/>
        </w:rPr>
        <w:t>图（比例尺不同），据此</w:t>
      </w:r>
      <w:r>
        <w:rPr>
          <w:rFonts w:hint="eastAsia" w:ascii="宋体" w:hAnsi="宋体"/>
          <w:szCs w:val="21"/>
        </w:rPr>
        <w:t>回答14～15题</w:t>
      </w:r>
    </w:p>
    <w:p>
      <w:pPr>
        <w:widowControl/>
        <w:rPr>
          <w:rFonts w:ascii="宋体" w:hAnsi="宋体"/>
          <w:szCs w:val="21"/>
        </w:rPr>
      </w:pPr>
      <w:r>
        <w:rPr>
          <w:rFonts w:hint="eastAsia" w:ascii="宋体" w:hAnsi="宋体"/>
        </w:rPr>
        <w:t>14</w:t>
      </w:r>
      <w:r>
        <w:rPr>
          <w:rFonts w:ascii="宋体" w:hAnsi="宋体"/>
        </w:rPr>
        <w:t>．</w:t>
      </w:r>
      <w:r>
        <w:rPr>
          <w:rFonts w:ascii="宋体" w:hAnsi="宋体"/>
          <w:szCs w:val="21"/>
        </w:rPr>
        <w:t>下列关于甲、乙两工业基地的叙述</w:t>
      </w:r>
      <w:r>
        <w:rPr>
          <w:rFonts w:ascii="宋体" w:hAnsi="宋体"/>
          <w:szCs w:val="21"/>
          <w:em w:val="dot"/>
        </w:rPr>
        <w:t>不正确</w:t>
      </w:r>
      <w:r>
        <w:rPr>
          <w:rFonts w:ascii="宋体" w:hAnsi="宋体"/>
          <w:szCs w:val="21"/>
        </w:rPr>
        <w:t>的是</w:t>
      </w:r>
    </w:p>
    <w:p>
      <w:pPr>
        <w:widowControl/>
        <w:rPr>
          <w:rFonts w:ascii="宋体" w:hAnsi="宋体"/>
          <w:szCs w:val="21"/>
        </w:rPr>
      </w:pPr>
      <w:r>
        <w:rPr>
          <w:rFonts w:hint="eastAsia" w:ascii="宋体" w:hAnsi="宋体"/>
          <w:szCs w:val="21"/>
        </w:rPr>
        <w:t xml:space="preserve">  A</w:t>
      </w:r>
      <w:r>
        <w:rPr>
          <w:rFonts w:ascii="宋体" w:hAnsi="宋体"/>
        </w:rPr>
        <w:t>．</w:t>
      </w:r>
      <w:r>
        <w:rPr>
          <w:rFonts w:ascii="宋体" w:hAnsi="宋体"/>
          <w:szCs w:val="21"/>
        </w:rPr>
        <w:t>两工业基地的河流均属外流河</w:t>
      </w:r>
    </w:p>
    <w:p>
      <w:pPr>
        <w:spacing w:line="300" w:lineRule="exact"/>
        <w:ind w:firstLine="210" w:firstLineChars="100"/>
        <w:rPr>
          <w:rFonts w:ascii="宋体" w:hAnsi="宋体"/>
          <w:szCs w:val="21"/>
        </w:rPr>
      </w:pPr>
      <w:r>
        <w:rPr>
          <w:rFonts w:ascii="宋体" w:hAnsi="宋体"/>
          <w:szCs w:val="21"/>
        </w:rPr>
        <w:t>B</w:t>
      </w:r>
      <w:r>
        <w:rPr>
          <w:rFonts w:ascii="宋体" w:hAnsi="宋体"/>
        </w:rPr>
        <w:t>．</w:t>
      </w:r>
      <w:r>
        <w:rPr>
          <w:rFonts w:ascii="宋体" w:hAnsi="宋体"/>
          <w:szCs w:val="21"/>
        </w:rPr>
        <w:t>当乙工业基地进入雨季时，</w:t>
      </w:r>
      <w:r>
        <w:rPr>
          <w:rFonts w:hint="eastAsia" w:ascii="宋体" w:hAnsi="宋体"/>
          <w:szCs w:val="21"/>
        </w:rPr>
        <w:t>甲工业基地正值伏旱</w:t>
      </w:r>
    </w:p>
    <w:p>
      <w:pPr>
        <w:widowControl/>
        <w:rPr>
          <w:rFonts w:ascii="宋体" w:hAnsi="宋体"/>
          <w:szCs w:val="21"/>
        </w:rPr>
      </w:pPr>
      <w:r>
        <w:rPr>
          <w:rFonts w:hint="eastAsia" w:ascii="宋体" w:hAnsi="宋体"/>
          <w:szCs w:val="21"/>
        </w:rPr>
        <w:t xml:space="preserve">  C</w:t>
      </w:r>
      <w:r>
        <w:rPr>
          <w:rFonts w:ascii="宋体" w:hAnsi="宋体"/>
        </w:rPr>
        <w:t>．</w:t>
      </w:r>
      <w:r>
        <w:rPr>
          <w:rFonts w:ascii="宋体" w:hAnsi="宋体"/>
          <w:szCs w:val="21"/>
        </w:rPr>
        <w:t>甲、乙两工业基地的主要粮食作物分别是水稻、冬小麦</w:t>
      </w:r>
    </w:p>
    <w:p>
      <w:pPr>
        <w:widowControl/>
        <w:rPr>
          <w:rFonts w:ascii="宋体" w:hAnsi="宋体"/>
          <w:szCs w:val="21"/>
        </w:rPr>
      </w:pPr>
      <w:r>
        <w:rPr>
          <w:rFonts w:ascii="宋体" w:hAnsi="宋体"/>
        </w:rPr>
        <mc:AlternateContent>
          <mc:Choice Requires="wpg">
            <w:drawing>
              <wp:anchor distT="0" distB="0" distL="114300" distR="114300" simplePos="0" relativeHeight="251694080" behindDoc="0" locked="0" layoutInCell="1" allowOverlap="1">
                <wp:simplePos x="0" y="0"/>
                <wp:positionH relativeFrom="column">
                  <wp:posOffset>2248535</wp:posOffset>
                </wp:positionH>
                <wp:positionV relativeFrom="paragraph">
                  <wp:posOffset>128905</wp:posOffset>
                </wp:positionV>
                <wp:extent cx="3904615" cy="1702435"/>
                <wp:effectExtent l="0" t="0" r="635" b="12065"/>
                <wp:wrapNone/>
                <wp:docPr id="61" name="组合 61"/>
                <wp:cNvGraphicFramePr/>
                <a:graphic xmlns:a="http://schemas.openxmlformats.org/drawingml/2006/main">
                  <a:graphicData uri="http://schemas.microsoft.com/office/word/2010/wordprocessingGroup">
                    <wpg:wgp>
                      <wpg:cNvGrpSpPr/>
                      <wpg:grpSpPr>
                        <a:xfrm>
                          <a:off x="0" y="0"/>
                          <a:ext cx="3904615" cy="1702435"/>
                          <a:chOff x="0" y="0"/>
                          <a:chExt cx="6149" cy="2831"/>
                        </a:xfrm>
                      </wpg:grpSpPr>
                      <pic:pic xmlns:pic="http://schemas.openxmlformats.org/drawingml/2006/picture">
                        <pic:nvPicPr>
                          <pic:cNvPr id="57" name="图片 57" descr="复件 沪"/>
                          <pic:cNvPicPr>
                            <a:picLocks noChangeAspect="1"/>
                          </pic:cNvPicPr>
                        </pic:nvPicPr>
                        <pic:blipFill>
                          <a:blip r:embed="rId17"/>
                          <a:srcRect/>
                          <a:stretch>
                            <a:fillRect/>
                          </a:stretch>
                        </pic:blipFill>
                        <pic:spPr>
                          <a:xfrm>
                            <a:off x="3127" y="15"/>
                            <a:ext cx="3023" cy="2340"/>
                          </a:xfrm>
                          <a:prstGeom prst="rect">
                            <a:avLst/>
                          </a:prstGeom>
                          <a:noFill/>
                          <a:ln w="9525">
                            <a:noFill/>
                            <a:miter/>
                          </a:ln>
                        </pic:spPr>
                      </pic:pic>
                      <pic:pic xmlns:pic="http://schemas.openxmlformats.org/drawingml/2006/picture">
                        <pic:nvPicPr>
                          <pic:cNvPr id="58" name="图片 58" descr="沪"/>
                          <pic:cNvPicPr>
                            <a:picLocks noChangeAspect="1"/>
                          </pic:cNvPicPr>
                        </pic:nvPicPr>
                        <pic:blipFill>
                          <a:blip r:embed="rId18"/>
                          <a:srcRect/>
                          <a:stretch>
                            <a:fillRect/>
                          </a:stretch>
                        </pic:blipFill>
                        <pic:spPr>
                          <a:xfrm>
                            <a:off x="0" y="0"/>
                            <a:ext cx="3022" cy="2340"/>
                          </a:xfrm>
                          <a:prstGeom prst="rect">
                            <a:avLst/>
                          </a:prstGeom>
                          <a:noFill/>
                          <a:ln w="9525">
                            <a:noFill/>
                            <a:miter/>
                          </a:ln>
                        </pic:spPr>
                      </pic:pic>
                      <wps:wsp>
                        <wps:cNvPr id="59" name="文本框 59"/>
                        <wps:cNvSpPr txBox="1"/>
                        <wps:spPr>
                          <a:xfrm>
                            <a:off x="1488" y="2391"/>
                            <a:ext cx="480" cy="435"/>
                          </a:xfrm>
                          <a:prstGeom prst="rect">
                            <a:avLst/>
                          </a:prstGeom>
                          <a:solidFill>
                            <a:srgbClr val="FFFFFF"/>
                          </a:solidFill>
                          <a:ln w="9525">
                            <a:noFill/>
                            <a:miter/>
                          </a:ln>
                        </wps:spPr>
                        <wps:txbx>
                          <w:txbxContent>
                            <w:p>
                              <w:pPr>
                                <w:rPr>
                                  <w:rFonts w:hint="eastAsia"/>
                                </w:rPr>
                              </w:pPr>
                              <w:r>
                                <w:rPr>
                                  <w:rFonts w:hint="eastAsia"/>
                                </w:rPr>
                                <w:t>甲</w:t>
                              </w:r>
                            </w:p>
                          </w:txbxContent>
                        </wps:txbx>
                        <wps:bodyPr upright="1"/>
                      </wps:wsp>
                      <wps:wsp>
                        <wps:cNvPr id="60" name="文本框 60"/>
                        <wps:cNvSpPr txBox="1"/>
                        <wps:spPr>
                          <a:xfrm>
                            <a:off x="4293" y="2397"/>
                            <a:ext cx="480" cy="435"/>
                          </a:xfrm>
                          <a:prstGeom prst="rect">
                            <a:avLst/>
                          </a:prstGeom>
                          <a:solidFill>
                            <a:srgbClr val="FFFFFF"/>
                          </a:solidFill>
                          <a:ln w="9525">
                            <a:noFill/>
                            <a:miter/>
                          </a:ln>
                        </wps:spPr>
                        <wps:txbx>
                          <w:txbxContent>
                            <w:p>
                              <w:pPr>
                                <w:rPr>
                                  <w:rFonts w:hint="eastAsia"/>
                                </w:rPr>
                              </w:pPr>
                              <w:r>
                                <w:rPr>
                                  <w:rFonts w:hint="eastAsia"/>
                                </w:rPr>
                                <w:t>乙</w:t>
                              </w:r>
                            </w:p>
                          </w:txbxContent>
                        </wps:txbx>
                        <wps:bodyPr upright="1"/>
                      </wps:wsp>
                    </wpg:wgp>
                  </a:graphicData>
                </a:graphic>
              </wp:anchor>
            </w:drawing>
          </mc:Choice>
          <mc:Fallback>
            <w:pict>
              <v:group id="_x0000_s1026" o:spid="_x0000_s1026" o:spt="203" style="position:absolute;left:0pt;margin-left:177.05pt;margin-top:10.15pt;height:134.05pt;width:307.45pt;z-index:251694080;mso-width-relative:page;mso-height-relative:page;" coordsize="6149,2831" o:gfxdata="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">
                <o:lock v:ext="edit" grouping="f" rotation="f" text="f" aspectratio="f"/>
                <v:shape id="_x0000_s1026" o:spid="_x0000_s1026" o:spt="75" alt="复件 沪" type="#_x0000_t75" style="position:absolute;left:3127;top:15;height:2340;width:3023;" filled="f" o:preferrelative="t" stroked="f" coordsize="21600,21600" o:gfxdata="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FNii/&#10;AAAA2wAAAA8AAAAAAAAAAQAgAAAAIgAAAGRycy9kb3ducmV2LnhtbFBLAQIUABQAAAAIAIdO4kAz&#10;LwWeOwAAADkAAAAQAAAAAAAAAAEAIAAAAA4BAABkcnMvc2hhcGV4bWwueG1sUEsFBgAAAAAGAAYA&#10;WwEAALgDAAAAAA==&#10;">
                  <v:fill on="f" focussize="0,0"/>
                  <v:stroke on="f" joinstyle="miter"/>
                  <v:imagedata r:id="rId17" o:title="复件 沪"/>
                  <o:lock v:ext="edit" aspectratio="t"/>
                </v:shape>
                <v:shape id="_x0000_s1026" o:spid="_x0000_s1026" o:spt="75" alt="沪" type="#_x0000_t75" style="position:absolute;left:0;top:0;height:2340;width:3022;" filled="f" o:preferrelative="t" stroked="f" coordsize="21600,21600" o:gfxdata="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q8EJrsAAADb&#10;AAAADwAAAAAAAAABACAAAAAiAAAAZHJzL2Rvd25yZXYueG1sUEsBAhQAFAAAAAgAh07iQDMvBZ47&#10;AAAAOQAAABAAAAAAAAAAAQAgAAAACgEAAGRycy9zaGFwZXhtbC54bWxQSwUGAAAAAAYABgBbAQAA&#10;tAMAAAAA&#10;">
                  <v:fill on="f" focussize="0,0"/>
                  <v:stroke on="f" joinstyle="miter"/>
                  <v:imagedata r:id="rId18" o:title="沪"/>
                  <o:lock v:ext="edit" aspectratio="t"/>
                </v:shape>
                <v:shape id="_x0000_s1026" o:spid="_x0000_s1026" o:spt="202" type="#_x0000_t202" style="position:absolute;left:1488;top:2391;height:435;width:480;" fillcolor="#FFFFFF" filled="t" stroked="f" coordsize="21600,21600" o:gfxdata="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QK4L7gAAADbAAAA&#10;DwAAAAAAAAABACAAAAAiAAAAZHJzL2Rvd25yZXYueG1sUEsBAhQAFAAAAAgAh07iQDMvBZ47AAAA&#10;OQAAABAAAAAAAAAAAQAgAAAABwEAAGRycy9zaGFwZXhtbC54bWxQSwUGAAAAAAYABgBbAQAAsQMA&#10;AAAA&#10;">
                  <v:fill on="t" focussize="0,0"/>
                  <v:stroke on="f" joinstyle="miter"/>
                  <v:imagedata o:title=""/>
                  <o:lock v:ext="edit" aspectratio="f"/>
                  <v:textbox>
                    <w:txbxContent>
                      <w:p>
                        <w:pPr>
                          <w:rPr>
                            <w:rFonts w:hint="eastAsia"/>
                          </w:rPr>
                        </w:pPr>
                        <w:r>
                          <w:rPr>
                            <w:rFonts w:hint="eastAsia"/>
                          </w:rPr>
                          <w:t>甲</w:t>
                        </w:r>
                      </w:p>
                    </w:txbxContent>
                  </v:textbox>
                </v:shape>
                <v:shape id="_x0000_s1026" o:spid="_x0000_s1026" o:spt="202" type="#_x0000_t202" style="position:absolute;left:4293;top:2397;height:435;width:480;" fillcolor="#FFFFFF" filled="t" stroked="f" coordsize="21600,21600" o:gfxdata="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lTbD7UAAADbAAAADwAA&#10;AAAAAAABACAAAAAiAAAAZHJzL2Rvd25yZXYueG1sUEsBAhQAFAAAAAgAh07iQDMvBZ47AAAAOQAA&#10;ABAAAAAAAAAAAQAgAAAABAEAAGRycy9zaGFwZXhtbC54bWxQSwUGAAAAAAYABgBbAQAArgMAAAAA&#10;">
                  <v:fill on="t" focussize="0,0"/>
                  <v:stroke on="f" joinstyle="miter"/>
                  <v:imagedata o:title=""/>
                  <o:lock v:ext="edit" aspectratio="f"/>
                  <v:textbox>
                    <w:txbxContent>
                      <w:p>
                        <w:pPr>
                          <w:rPr>
                            <w:rFonts w:hint="eastAsia"/>
                          </w:rPr>
                        </w:pPr>
                        <w:r>
                          <w:rPr>
                            <w:rFonts w:hint="eastAsia"/>
                          </w:rPr>
                          <w:t>乙</w:t>
                        </w:r>
                      </w:p>
                    </w:txbxContent>
                  </v:textbox>
                </v:shape>
              </v:group>
            </w:pict>
          </mc:Fallback>
        </mc:AlternateContent>
      </w:r>
      <w:r>
        <w:rPr>
          <w:rFonts w:hint="eastAsia" w:ascii="宋体" w:hAnsi="宋体"/>
          <w:szCs w:val="21"/>
        </w:rPr>
        <w:t xml:space="preserve">  </w:t>
      </w:r>
      <w:r>
        <w:rPr>
          <w:rFonts w:ascii="宋体" w:hAnsi="宋体"/>
          <w:szCs w:val="21"/>
        </w:rPr>
        <w:t>D</w:t>
      </w:r>
      <w:r>
        <w:rPr>
          <w:rFonts w:ascii="宋体" w:hAnsi="宋体"/>
        </w:rPr>
        <w:t>．</w:t>
      </w:r>
      <w:r>
        <w:rPr>
          <w:rFonts w:ascii="宋体" w:hAnsi="宋体"/>
          <w:szCs w:val="21"/>
        </w:rPr>
        <w:t>两工业基地居民的食用肉、奶、</w:t>
      </w:r>
    </w:p>
    <w:p>
      <w:pPr>
        <w:widowControl/>
        <w:rPr>
          <w:rFonts w:ascii="宋体" w:hAnsi="宋体"/>
          <w:szCs w:val="21"/>
        </w:rPr>
      </w:pPr>
      <w:r>
        <w:rPr>
          <w:rFonts w:ascii="宋体" w:hAnsi="宋体"/>
          <w:szCs w:val="21"/>
        </w:rPr>
        <w:t>蛋等产品主要来自农耕区畜牧业</w:t>
      </w:r>
    </w:p>
    <w:p>
      <w:pPr>
        <w:widowControl/>
        <w:numPr>
          <w:ilvl w:val="0"/>
          <w:numId w:val="3"/>
        </w:numPr>
        <w:rPr>
          <w:rFonts w:ascii="宋体" w:hAnsi="宋体"/>
          <w:szCs w:val="21"/>
        </w:rPr>
      </w:pPr>
      <w:r>
        <w:rPr>
          <w:rFonts w:ascii="宋体" w:hAnsi="宋体"/>
          <w:szCs w:val="21"/>
        </w:rPr>
        <w:t>甲、乙两工业基地发展工业的共</w:t>
      </w:r>
    </w:p>
    <w:p>
      <w:pPr>
        <w:widowControl/>
        <w:rPr>
          <w:rFonts w:ascii="宋体" w:hAnsi="宋体"/>
          <w:szCs w:val="21"/>
        </w:rPr>
      </w:pPr>
      <w:r>
        <w:rPr>
          <w:rFonts w:ascii="宋体" w:hAnsi="宋体"/>
          <w:szCs w:val="21"/>
        </w:rPr>
        <w:t>同优势条件是</w:t>
      </w:r>
    </w:p>
    <w:p>
      <w:pPr>
        <w:widowControl/>
        <w:rPr>
          <w:rFonts w:ascii="宋体" w:hAnsi="宋体"/>
          <w:szCs w:val="21"/>
        </w:rPr>
      </w:pPr>
      <w:r>
        <w:rPr>
          <w:rFonts w:ascii="宋体" w:hAnsi="宋体"/>
          <w:szCs w:val="21"/>
        </w:rPr>
        <w:fldChar w:fldCharType="begin"/>
      </w:r>
      <w:r>
        <w:rPr>
          <w:rFonts w:ascii="宋体" w:hAnsi="宋体"/>
          <w:szCs w:val="21"/>
        </w:rPr>
        <w:instrText xml:space="preserve"> = 1 \* GB3 </w:instrText>
      </w:r>
      <w:r>
        <w:rPr>
          <w:rFonts w:ascii="宋体" w:hAnsi="宋体"/>
          <w:szCs w:val="21"/>
        </w:rPr>
        <w:fldChar w:fldCharType="separate"/>
      </w:r>
      <w:r>
        <w:rPr>
          <w:rFonts w:ascii="宋体" w:hAnsi="宋体"/>
          <w:szCs w:val="21"/>
          <w:lang w:val="zh-CN" w:eastAsia="zh-CN"/>
        </w:rPr>
        <w:t>①</w:t>
      </w:r>
      <w:r>
        <w:rPr>
          <w:rFonts w:ascii="宋体" w:hAnsi="宋体"/>
          <w:szCs w:val="21"/>
        </w:rPr>
        <w:fldChar w:fldCharType="end"/>
      </w:r>
      <w:r>
        <w:rPr>
          <w:rFonts w:ascii="宋体" w:hAnsi="宋体"/>
          <w:szCs w:val="21"/>
        </w:rPr>
        <w:t>两地都具有沿海、沿铁路的便利交通</w:t>
      </w:r>
    </w:p>
    <w:p>
      <w:pPr>
        <w:widowControl/>
        <w:rPr>
          <w:rFonts w:hint="eastAsia" w:ascii="宋体" w:hAnsi="宋体"/>
          <w:szCs w:val="21"/>
        </w:rPr>
      </w:pPr>
      <w:r>
        <w:rPr>
          <w:rFonts w:ascii="宋体" w:hAnsi="宋体"/>
          <w:szCs w:val="21"/>
        </w:rPr>
        <w:fldChar w:fldCharType="begin"/>
      </w:r>
      <w:r>
        <w:rPr>
          <w:rFonts w:ascii="宋体" w:hAnsi="宋体"/>
          <w:szCs w:val="21"/>
        </w:rPr>
        <w:instrText xml:space="preserve"> = 2 \* GB3 </w:instrText>
      </w:r>
      <w:r>
        <w:rPr>
          <w:rFonts w:ascii="宋体" w:hAnsi="宋体"/>
          <w:szCs w:val="21"/>
        </w:rPr>
        <w:fldChar w:fldCharType="separate"/>
      </w:r>
      <w:r>
        <w:rPr>
          <w:rFonts w:ascii="宋体" w:hAnsi="宋体"/>
          <w:szCs w:val="21"/>
          <w:lang w:val="zh-CN" w:eastAsia="zh-CN"/>
        </w:rPr>
        <w:t>②</w:t>
      </w:r>
      <w:r>
        <w:rPr>
          <w:rFonts w:ascii="宋体" w:hAnsi="宋体"/>
          <w:szCs w:val="21"/>
        </w:rPr>
        <w:fldChar w:fldCharType="end"/>
      </w:r>
      <w:r>
        <w:rPr>
          <w:rFonts w:ascii="宋体" w:hAnsi="宋体"/>
          <w:szCs w:val="21"/>
        </w:rPr>
        <w:t>两地的能源都十分丰富</w:t>
      </w:r>
      <w:r>
        <w:rPr>
          <w:rFonts w:hint="eastAsia" w:ascii="宋体" w:hAnsi="宋体"/>
          <w:szCs w:val="21"/>
        </w:rPr>
        <w:t xml:space="preserve"> </w:t>
      </w:r>
    </w:p>
    <w:p>
      <w:pPr>
        <w:widowControl/>
        <w:rPr>
          <w:rFonts w:ascii="宋体" w:hAnsi="宋体"/>
          <w:szCs w:val="21"/>
        </w:rPr>
      </w:pPr>
      <w:r>
        <w:rPr>
          <w:rFonts w:ascii="宋体" w:hAnsi="宋体"/>
          <w:szCs w:val="21"/>
        </w:rPr>
        <w:fldChar w:fldCharType="begin"/>
      </w:r>
      <w:r>
        <w:rPr>
          <w:rFonts w:ascii="宋体" w:hAnsi="宋体"/>
          <w:szCs w:val="21"/>
        </w:rPr>
        <w:instrText xml:space="preserve"> = 3 \* GB3 </w:instrText>
      </w:r>
      <w:r>
        <w:rPr>
          <w:rFonts w:ascii="宋体" w:hAnsi="宋体"/>
          <w:szCs w:val="21"/>
        </w:rPr>
        <w:fldChar w:fldCharType="separate"/>
      </w:r>
      <w:r>
        <w:rPr>
          <w:rFonts w:ascii="宋体" w:hAnsi="宋体"/>
          <w:szCs w:val="21"/>
          <w:lang w:val="zh-CN" w:eastAsia="zh-CN"/>
        </w:rPr>
        <w:t>③</w:t>
      </w:r>
      <w:r>
        <w:rPr>
          <w:rFonts w:ascii="宋体" w:hAnsi="宋体"/>
          <w:szCs w:val="21"/>
        </w:rPr>
        <w:fldChar w:fldCharType="end"/>
      </w:r>
      <w:r>
        <w:rPr>
          <w:rFonts w:ascii="宋体" w:hAnsi="宋体"/>
          <w:szCs w:val="21"/>
        </w:rPr>
        <w:t xml:space="preserve">两地加工制造业都靠近原料产地 </w:t>
      </w:r>
    </w:p>
    <w:p>
      <w:pPr>
        <w:widowControl/>
        <w:rPr>
          <w:rFonts w:hint="eastAsia" w:ascii="宋体" w:hAnsi="宋体"/>
          <w:szCs w:val="21"/>
        </w:rPr>
      </w:pPr>
      <w:r>
        <w:rPr>
          <w:rFonts w:ascii="宋体" w:hAnsi="宋体"/>
          <w:szCs w:val="21"/>
        </w:rPr>
        <w:fldChar w:fldCharType="begin"/>
      </w:r>
      <w:r>
        <w:rPr>
          <w:rFonts w:ascii="宋体" w:hAnsi="宋体"/>
          <w:szCs w:val="21"/>
        </w:rPr>
        <w:instrText xml:space="preserve"> = 4 \* GB3 </w:instrText>
      </w:r>
      <w:r>
        <w:rPr>
          <w:rFonts w:ascii="宋体" w:hAnsi="宋体"/>
          <w:szCs w:val="21"/>
        </w:rPr>
        <w:fldChar w:fldCharType="separate"/>
      </w:r>
      <w:r>
        <w:rPr>
          <w:rFonts w:ascii="宋体" w:hAnsi="宋体"/>
          <w:szCs w:val="21"/>
          <w:lang w:val="zh-CN" w:eastAsia="zh-CN"/>
        </w:rPr>
        <w:t>④</w:t>
      </w:r>
      <w:r>
        <w:rPr>
          <w:rFonts w:ascii="宋体" w:hAnsi="宋体"/>
          <w:szCs w:val="21"/>
        </w:rPr>
        <w:fldChar w:fldCharType="end"/>
      </w:r>
      <w:r>
        <w:rPr>
          <w:rFonts w:ascii="宋体" w:hAnsi="宋体"/>
          <w:szCs w:val="21"/>
        </w:rPr>
        <w:t>两地城市、人口密集，消费市场大</w:t>
      </w:r>
      <w:r>
        <w:rPr>
          <w:rFonts w:hint="eastAsia" w:ascii="宋体" w:hAnsi="宋体"/>
          <w:szCs w:val="21"/>
        </w:rPr>
        <w:t xml:space="preserve"> </w:t>
      </w:r>
    </w:p>
    <w:p>
      <w:pPr>
        <w:widowControl/>
        <w:rPr>
          <w:rFonts w:ascii="宋体" w:hAnsi="宋体"/>
          <w:szCs w:val="21"/>
        </w:rPr>
      </w:pPr>
      <w:r>
        <w:rPr>
          <w:rFonts w:ascii="宋体" w:hAnsi="宋体"/>
          <w:szCs w:val="21"/>
        </w:rPr>
        <w:fldChar w:fldCharType="begin"/>
      </w:r>
      <w:r>
        <w:rPr>
          <w:rFonts w:ascii="宋体" w:hAnsi="宋体"/>
          <w:szCs w:val="21"/>
        </w:rPr>
        <w:instrText xml:space="preserve"> = 5 \* GB3 </w:instrText>
      </w:r>
      <w:r>
        <w:rPr>
          <w:rFonts w:ascii="宋体" w:hAnsi="宋体"/>
          <w:szCs w:val="21"/>
        </w:rPr>
        <w:fldChar w:fldCharType="separate"/>
      </w:r>
      <w:r>
        <w:rPr>
          <w:rFonts w:ascii="宋体" w:hAnsi="宋体"/>
          <w:szCs w:val="21"/>
          <w:lang w:val="zh-CN" w:eastAsia="zh-CN"/>
        </w:rPr>
        <w:t>⑤</w:t>
      </w:r>
      <w:r>
        <w:rPr>
          <w:rFonts w:ascii="宋体" w:hAnsi="宋体"/>
          <w:szCs w:val="21"/>
        </w:rPr>
        <w:fldChar w:fldCharType="end"/>
      </w:r>
      <w:r>
        <w:rPr>
          <w:rFonts w:ascii="宋体" w:hAnsi="宋体"/>
          <w:szCs w:val="21"/>
        </w:rPr>
        <w:t>两地均位于我国高新技术产业密集带</w:t>
      </w:r>
    </w:p>
    <w:p>
      <w:pPr>
        <w:widowControl/>
        <w:tabs>
          <w:tab w:val="left" w:pos="420"/>
          <w:tab w:val="left" w:pos="3990"/>
          <w:tab w:val="right" w:pos="9460"/>
        </w:tabs>
        <w:snapToGrid w:val="0"/>
        <w:spacing w:before="100"/>
        <w:rPr>
          <w:rFonts w:ascii="宋体" w:hAnsi="宋体"/>
          <w:szCs w:val="21"/>
        </w:rPr>
      </w:pPr>
      <w:r>
        <w:rPr>
          <w:rFonts w:hint="eastAsia" w:ascii="宋体" w:hAnsi="宋体"/>
          <w:szCs w:val="21"/>
        </w:rPr>
        <w:t xml:space="preserve">  </w:t>
      </w:r>
      <w:r>
        <w:rPr>
          <w:rFonts w:ascii="宋体" w:hAnsi="宋体"/>
          <w:szCs w:val="21"/>
        </w:rPr>
        <w:t>A</w:t>
      </w:r>
      <w:r>
        <w:rPr>
          <w:rFonts w:ascii="宋体" w:hAnsi="宋体"/>
        </w:rPr>
        <w:t>．</w:t>
      </w:r>
      <w:r>
        <w:rPr>
          <w:rFonts w:ascii="宋体" w:hAnsi="宋体"/>
          <w:szCs w:val="21"/>
        </w:rPr>
        <w:t xml:space="preserve"> </w:t>
      </w:r>
      <w:r>
        <w:rPr>
          <w:rFonts w:ascii="宋体" w:hAnsi="宋体"/>
          <w:szCs w:val="21"/>
        </w:rPr>
        <w:fldChar w:fldCharType="begin"/>
      </w:r>
      <w:r>
        <w:rPr>
          <w:rFonts w:ascii="宋体" w:hAnsi="宋体"/>
          <w:szCs w:val="21"/>
        </w:rPr>
        <w:instrText xml:space="preserve"> = 1 \* GB3 </w:instrText>
      </w:r>
      <w:r>
        <w:rPr>
          <w:rFonts w:ascii="宋体" w:hAnsi="宋体"/>
          <w:szCs w:val="21"/>
        </w:rPr>
        <w:fldChar w:fldCharType="separate"/>
      </w:r>
      <w:r>
        <w:rPr>
          <w:rFonts w:ascii="宋体" w:hAnsi="宋体"/>
          <w:szCs w:val="21"/>
          <w:lang w:val="zh-CN" w:eastAsia="zh-CN"/>
        </w:rPr>
        <w:t>①</w:t>
      </w:r>
      <w:r>
        <w:rPr>
          <w:rFonts w:ascii="宋体" w:hAnsi="宋体"/>
          <w:szCs w:val="21"/>
        </w:rPr>
        <w:fldChar w:fldCharType="end"/>
      </w:r>
      <w:r>
        <w:rPr>
          <w:rFonts w:ascii="宋体" w:hAnsi="宋体"/>
          <w:szCs w:val="21"/>
        </w:rPr>
        <w:fldChar w:fldCharType="begin"/>
      </w:r>
      <w:r>
        <w:rPr>
          <w:rFonts w:ascii="宋体" w:hAnsi="宋体"/>
          <w:szCs w:val="21"/>
        </w:rPr>
        <w:instrText xml:space="preserve"> = 2 \* GB3 </w:instrText>
      </w:r>
      <w:r>
        <w:rPr>
          <w:rFonts w:ascii="宋体" w:hAnsi="宋体"/>
          <w:szCs w:val="21"/>
        </w:rPr>
        <w:fldChar w:fldCharType="separate"/>
      </w:r>
      <w:r>
        <w:rPr>
          <w:rFonts w:ascii="宋体" w:hAnsi="宋体"/>
          <w:szCs w:val="21"/>
          <w:lang w:val="zh-CN" w:eastAsia="zh-CN"/>
        </w:rPr>
        <w:t>②</w:t>
      </w:r>
      <w:r>
        <w:rPr>
          <w:rFonts w:ascii="宋体" w:hAnsi="宋体"/>
          <w:szCs w:val="21"/>
        </w:rPr>
        <w:fldChar w:fldCharType="end"/>
      </w:r>
      <w:r>
        <w:rPr>
          <w:rFonts w:ascii="宋体" w:hAnsi="宋体"/>
          <w:szCs w:val="21"/>
        </w:rPr>
        <w:fldChar w:fldCharType="begin"/>
      </w:r>
      <w:r>
        <w:rPr>
          <w:rFonts w:ascii="宋体" w:hAnsi="宋体"/>
          <w:szCs w:val="21"/>
        </w:rPr>
        <w:instrText xml:space="preserve"> = 3 \* GB3 </w:instrText>
      </w:r>
      <w:r>
        <w:rPr>
          <w:rFonts w:ascii="宋体" w:hAnsi="宋体"/>
          <w:szCs w:val="21"/>
        </w:rPr>
        <w:fldChar w:fldCharType="separate"/>
      </w:r>
      <w:r>
        <w:rPr>
          <w:rFonts w:ascii="宋体" w:hAnsi="宋体"/>
          <w:szCs w:val="21"/>
          <w:lang w:val="zh-CN" w:eastAsia="zh-CN"/>
        </w:rPr>
        <w:t>③</w:t>
      </w:r>
      <w:r>
        <w:rPr>
          <w:rFonts w:ascii="宋体" w:hAnsi="宋体"/>
          <w:szCs w:val="21"/>
        </w:rPr>
        <w:fldChar w:fldCharType="end"/>
      </w:r>
      <w:r>
        <w:rPr>
          <w:rFonts w:ascii="宋体" w:hAnsi="宋体"/>
          <w:szCs w:val="21"/>
        </w:rPr>
        <w:t xml:space="preserve">  B</w:t>
      </w:r>
      <w:r>
        <w:rPr>
          <w:rFonts w:ascii="宋体" w:hAnsi="宋体"/>
        </w:rPr>
        <w:t>．</w:t>
      </w:r>
      <w:r>
        <w:rPr>
          <w:rFonts w:ascii="宋体" w:hAnsi="宋体"/>
          <w:szCs w:val="21"/>
        </w:rPr>
        <w:fldChar w:fldCharType="begin"/>
      </w:r>
      <w:r>
        <w:rPr>
          <w:rFonts w:ascii="宋体" w:hAnsi="宋体"/>
          <w:szCs w:val="21"/>
        </w:rPr>
        <w:instrText xml:space="preserve"> = 1 \* GB3 </w:instrText>
      </w:r>
      <w:r>
        <w:rPr>
          <w:rFonts w:ascii="宋体" w:hAnsi="宋体"/>
          <w:szCs w:val="21"/>
        </w:rPr>
        <w:fldChar w:fldCharType="separate"/>
      </w:r>
      <w:r>
        <w:rPr>
          <w:rFonts w:ascii="宋体" w:hAnsi="宋体"/>
          <w:szCs w:val="21"/>
          <w:lang w:val="zh-CN" w:eastAsia="zh-CN"/>
        </w:rPr>
        <w:t>①</w:t>
      </w:r>
      <w:r>
        <w:rPr>
          <w:rFonts w:ascii="宋体" w:hAnsi="宋体"/>
          <w:szCs w:val="21"/>
        </w:rPr>
        <w:fldChar w:fldCharType="end"/>
      </w:r>
      <w:r>
        <w:rPr>
          <w:rFonts w:ascii="宋体" w:hAnsi="宋体"/>
          <w:szCs w:val="21"/>
        </w:rPr>
        <w:fldChar w:fldCharType="begin"/>
      </w:r>
      <w:r>
        <w:rPr>
          <w:rFonts w:ascii="宋体" w:hAnsi="宋体"/>
          <w:szCs w:val="21"/>
        </w:rPr>
        <w:instrText xml:space="preserve"> = 3 \* GB3 </w:instrText>
      </w:r>
      <w:r>
        <w:rPr>
          <w:rFonts w:ascii="宋体" w:hAnsi="宋体"/>
          <w:szCs w:val="21"/>
        </w:rPr>
        <w:fldChar w:fldCharType="separate"/>
      </w:r>
      <w:r>
        <w:rPr>
          <w:rFonts w:ascii="宋体" w:hAnsi="宋体"/>
          <w:szCs w:val="21"/>
          <w:lang w:val="zh-CN" w:eastAsia="zh-CN"/>
        </w:rPr>
        <w:t>③</w:t>
      </w:r>
      <w:r>
        <w:rPr>
          <w:rFonts w:ascii="宋体" w:hAnsi="宋体"/>
          <w:szCs w:val="21"/>
        </w:rPr>
        <w:fldChar w:fldCharType="end"/>
      </w:r>
      <w:r>
        <w:rPr>
          <w:rFonts w:ascii="宋体" w:hAnsi="宋体"/>
          <w:szCs w:val="21"/>
        </w:rPr>
        <w:fldChar w:fldCharType="begin"/>
      </w:r>
      <w:r>
        <w:rPr>
          <w:rFonts w:ascii="宋体" w:hAnsi="宋体"/>
          <w:szCs w:val="21"/>
        </w:rPr>
        <w:instrText xml:space="preserve"> = 4 \* GB3 </w:instrText>
      </w:r>
      <w:r>
        <w:rPr>
          <w:rFonts w:ascii="宋体" w:hAnsi="宋体"/>
          <w:szCs w:val="21"/>
        </w:rPr>
        <w:fldChar w:fldCharType="separate"/>
      </w:r>
      <w:r>
        <w:rPr>
          <w:rFonts w:ascii="宋体" w:hAnsi="宋体"/>
          <w:szCs w:val="21"/>
          <w:lang w:val="zh-CN" w:eastAsia="zh-CN"/>
        </w:rPr>
        <w:t>④</w:t>
      </w:r>
      <w:r>
        <w:rPr>
          <w:rFonts w:ascii="宋体" w:hAnsi="宋体"/>
          <w:szCs w:val="21"/>
        </w:rPr>
        <w:fldChar w:fldCharType="end"/>
      </w:r>
      <w:r>
        <w:rPr>
          <w:rFonts w:ascii="宋体" w:hAnsi="宋体"/>
          <w:szCs w:val="21"/>
        </w:rPr>
        <w:t xml:space="preserve">  C</w:t>
      </w:r>
      <w:r>
        <w:rPr>
          <w:rFonts w:ascii="宋体" w:hAnsi="宋体"/>
        </w:rPr>
        <w:t>．</w:t>
      </w:r>
      <w:r>
        <w:rPr>
          <w:rFonts w:ascii="宋体" w:hAnsi="宋体"/>
          <w:szCs w:val="21"/>
        </w:rPr>
        <w:t xml:space="preserve"> </w:t>
      </w:r>
      <w:r>
        <w:rPr>
          <w:rFonts w:ascii="宋体" w:hAnsi="宋体"/>
          <w:szCs w:val="21"/>
        </w:rPr>
        <w:fldChar w:fldCharType="begin"/>
      </w:r>
      <w:r>
        <w:rPr>
          <w:rFonts w:ascii="宋体" w:hAnsi="宋体"/>
          <w:szCs w:val="21"/>
        </w:rPr>
        <w:instrText xml:space="preserve"> = 1 \* GB3 </w:instrText>
      </w:r>
      <w:r>
        <w:rPr>
          <w:rFonts w:ascii="宋体" w:hAnsi="宋体"/>
          <w:szCs w:val="21"/>
        </w:rPr>
        <w:fldChar w:fldCharType="separate"/>
      </w:r>
      <w:r>
        <w:rPr>
          <w:rFonts w:ascii="宋体" w:hAnsi="宋体"/>
          <w:szCs w:val="21"/>
          <w:lang w:val="zh-CN" w:eastAsia="zh-CN"/>
        </w:rPr>
        <w:t>①</w:t>
      </w:r>
      <w:r>
        <w:rPr>
          <w:rFonts w:ascii="宋体" w:hAnsi="宋体"/>
          <w:szCs w:val="21"/>
        </w:rPr>
        <w:fldChar w:fldCharType="end"/>
      </w:r>
      <w:r>
        <w:rPr>
          <w:rFonts w:ascii="宋体" w:hAnsi="宋体"/>
          <w:szCs w:val="21"/>
        </w:rPr>
        <w:fldChar w:fldCharType="begin"/>
      </w:r>
      <w:r>
        <w:rPr>
          <w:rFonts w:ascii="宋体" w:hAnsi="宋体"/>
          <w:szCs w:val="21"/>
        </w:rPr>
        <w:instrText xml:space="preserve"> = 3 \* GB3 </w:instrText>
      </w:r>
      <w:r>
        <w:rPr>
          <w:rFonts w:ascii="宋体" w:hAnsi="宋体"/>
          <w:szCs w:val="21"/>
        </w:rPr>
        <w:fldChar w:fldCharType="separate"/>
      </w:r>
      <w:r>
        <w:rPr>
          <w:rFonts w:ascii="宋体" w:hAnsi="宋体"/>
          <w:szCs w:val="21"/>
          <w:lang w:val="zh-CN" w:eastAsia="zh-CN"/>
        </w:rPr>
        <w:t>③</w:t>
      </w:r>
      <w:r>
        <w:rPr>
          <w:rFonts w:ascii="宋体" w:hAnsi="宋体"/>
          <w:szCs w:val="21"/>
        </w:rPr>
        <w:fldChar w:fldCharType="end"/>
      </w:r>
      <w:r>
        <w:rPr>
          <w:rFonts w:ascii="宋体" w:hAnsi="宋体"/>
          <w:szCs w:val="21"/>
        </w:rPr>
        <w:fldChar w:fldCharType="begin"/>
      </w:r>
      <w:r>
        <w:rPr>
          <w:rFonts w:ascii="宋体" w:hAnsi="宋体"/>
          <w:szCs w:val="21"/>
        </w:rPr>
        <w:instrText xml:space="preserve"> = 5 \* GB3 </w:instrText>
      </w:r>
      <w:r>
        <w:rPr>
          <w:rFonts w:ascii="宋体" w:hAnsi="宋体"/>
          <w:szCs w:val="21"/>
        </w:rPr>
        <w:fldChar w:fldCharType="separate"/>
      </w:r>
      <w:r>
        <w:rPr>
          <w:rFonts w:ascii="宋体" w:hAnsi="宋体"/>
          <w:szCs w:val="21"/>
          <w:lang w:val="zh-CN" w:eastAsia="zh-CN"/>
        </w:rPr>
        <w:t>⑤</w:t>
      </w:r>
      <w:r>
        <w:rPr>
          <w:rFonts w:ascii="宋体" w:hAnsi="宋体"/>
          <w:szCs w:val="21"/>
        </w:rPr>
        <w:fldChar w:fldCharType="end"/>
      </w:r>
      <w:r>
        <w:rPr>
          <w:rFonts w:ascii="宋体" w:hAnsi="宋体"/>
          <w:szCs w:val="21"/>
        </w:rPr>
        <w:t xml:space="preserve">    D</w:t>
      </w:r>
      <w:r>
        <w:rPr>
          <w:rFonts w:ascii="宋体" w:hAnsi="宋体"/>
        </w:rPr>
        <w:t>．</w:t>
      </w:r>
      <w:r>
        <w:rPr>
          <w:rFonts w:ascii="宋体" w:hAnsi="宋体"/>
          <w:szCs w:val="21"/>
        </w:rPr>
        <w:fldChar w:fldCharType="begin"/>
      </w:r>
      <w:r>
        <w:rPr>
          <w:rFonts w:ascii="宋体" w:hAnsi="宋体"/>
          <w:szCs w:val="21"/>
        </w:rPr>
        <w:instrText xml:space="preserve"> = 1 \* GB3 </w:instrText>
      </w:r>
      <w:r>
        <w:rPr>
          <w:rFonts w:ascii="宋体" w:hAnsi="宋体"/>
          <w:szCs w:val="21"/>
        </w:rPr>
        <w:fldChar w:fldCharType="separate"/>
      </w:r>
      <w:r>
        <w:rPr>
          <w:rFonts w:ascii="宋体" w:hAnsi="宋体"/>
          <w:szCs w:val="21"/>
          <w:lang w:val="zh-CN" w:eastAsia="zh-CN"/>
        </w:rPr>
        <w:t>①</w:t>
      </w:r>
      <w:r>
        <w:rPr>
          <w:rFonts w:ascii="宋体" w:hAnsi="宋体"/>
          <w:szCs w:val="21"/>
        </w:rPr>
        <w:fldChar w:fldCharType="end"/>
      </w:r>
      <w:r>
        <w:rPr>
          <w:rFonts w:ascii="宋体" w:hAnsi="宋体"/>
          <w:szCs w:val="21"/>
        </w:rPr>
        <w:fldChar w:fldCharType="begin"/>
      </w:r>
      <w:r>
        <w:rPr>
          <w:rFonts w:ascii="宋体" w:hAnsi="宋体"/>
          <w:szCs w:val="21"/>
        </w:rPr>
        <w:instrText xml:space="preserve"> = 4 \* GB3 </w:instrText>
      </w:r>
      <w:r>
        <w:rPr>
          <w:rFonts w:ascii="宋体" w:hAnsi="宋体"/>
          <w:szCs w:val="21"/>
        </w:rPr>
        <w:fldChar w:fldCharType="separate"/>
      </w:r>
      <w:r>
        <w:rPr>
          <w:rFonts w:ascii="宋体" w:hAnsi="宋体"/>
          <w:szCs w:val="21"/>
          <w:lang w:val="zh-CN" w:eastAsia="zh-CN"/>
        </w:rPr>
        <w:t>④</w:t>
      </w:r>
      <w:r>
        <w:rPr>
          <w:rFonts w:ascii="宋体" w:hAnsi="宋体"/>
          <w:szCs w:val="21"/>
        </w:rPr>
        <w:fldChar w:fldCharType="end"/>
      </w:r>
      <w:r>
        <w:rPr>
          <w:rFonts w:ascii="宋体" w:hAnsi="宋体"/>
          <w:szCs w:val="21"/>
        </w:rPr>
        <w:fldChar w:fldCharType="begin"/>
      </w:r>
      <w:r>
        <w:rPr>
          <w:rFonts w:ascii="宋体" w:hAnsi="宋体"/>
          <w:szCs w:val="21"/>
        </w:rPr>
        <w:instrText xml:space="preserve"> = 5 \* GB3 </w:instrText>
      </w:r>
      <w:r>
        <w:rPr>
          <w:rFonts w:ascii="宋体" w:hAnsi="宋体"/>
          <w:szCs w:val="21"/>
        </w:rPr>
        <w:fldChar w:fldCharType="separate"/>
      </w:r>
      <w:r>
        <w:rPr>
          <w:rFonts w:ascii="宋体" w:hAnsi="宋体"/>
          <w:szCs w:val="21"/>
          <w:lang w:val="zh-CN" w:eastAsia="zh-CN"/>
        </w:rPr>
        <w:t>⑤</w:t>
      </w:r>
      <w:r>
        <w:rPr>
          <w:rFonts w:ascii="宋体" w:hAnsi="宋体"/>
          <w:szCs w:val="21"/>
        </w:rPr>
        <w:fldChar w:fldCharType="end"/>
      </w:r>
    </w:p>
    <w:p>
      <w:pPr>
        <w:widowControl/>
        <w:rPr>
          <w:rFonts w:ascii="宋体" w:hAnsi="宋体"/>
          <w:color w:val="000000"/>
          <w:szCs w:val="21"/>
        </w:rPr>
      </w:pPr>
      <w:r>
        <w:rPr>
          <w:rFonts w:ascii="宋体" w:hAnsi="宋体"/>
          <w:color w:val="000000"/>
          <w:szCs w:val="21"/>
        </w:rPr>
        <w:drawing>
          <wp:anchor distT="0" distB="0" distL="114300" distR="114300" simplePos="0" relativeHeight="251693056" behindDoc="0" locked="0" layoutInCell="1" allowOverlap="1">
            <wp:simplePos x="0" y="0"/>
            <wp:positionH relativeFrom="page">
              <wp:posOffset>4170680</wp:posOffset>
            </wp:positionH>
            <wp:positionV relativeFrom="page">
              <wp:posOffset>6611620</wp:posOffset>
            </wp:positionV>
            <wp:extent cx="2561590" cy="2633980"/>
            <wp:effectExtent l="0" t="0" r="10160" b="13970"/>
            <wp:wrapSquare wrapText="bothSides"/>
            <wp:docPr id="102" name="图片 102" descr="21世纪教育网 -- 中国最大型、最专业的中小学教育资源门户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21世纪教育网 -- 中国最大型、最专业的中小学教育资源门户网站"/>
                    <pic:cNvPicPr>
                      <a:picLocks noChangeAspect="1"/>
                    </pic:cNvPicPr>
                  </pic:nvPicPr>
                  <pic:blipFill>
                    <a:blip r:embed="rId19"/>
                    <a:srcRect/>
                    <a:stretch>
                      <a:fillRect/>
                    </a:stretch>
                  </pic:blipFill>
                  <pic:spPr>
                    <a:xfrm>
                      <a:off x="0" y="0"/>
                      <a:ext cx="2561590" cy="2633980"/>
                    </a:xfrm>
                    <a:prstGeom prst="rect">
                      <a:avLst/>
                    </a:prstGeom>
                    <a:noFill/>
                    <a:ln w="9525">
                      <a:noFill/>
                      <a:miter/>
                    </a:ln>
                  </pic:spPr>
                </pic:pic>
              </a:graphicData>
            </a:graphic>
          </wp:anchor>
        </w:drawing>
      </w:r>
      <w:r>
        <w:rPr>
          <w:rFonts w:ascii="宋体" w:hAnsi="宋体"/>
          <w:color w:val="000000"/>
          <w:szCs w:val="21"/>
        </w:rPr>
        <w:t>环渤海经济区包括辽宁、河北、北京、天津、山东5省市，是继珠江三角洲、长江三角洲后又一个经济快速发展的地区。</w:t>
      </w:r>
      <w:r>
        <w:rPr>
          <w:rFonts w:hint="eastAsia" w:ascii="宋体" w:hAnsi="宋体"/>
          <w:color w:val="000000"/>
          <w:szCs w:val="21"/>
        </w:rPr>
        <w:t>据此</w:t>
      </w:r>
      <w:r>
        <w:rPr>
          <w:rFonts w:ascii="宋体" w:hAnsi="宋体"/>
          <w:color w:val="000000"/>
          <w:szCs w:val="21"/>
        </w:rPr>
        <w:t>回答</w:t>
      </w:r>
      <w:r>
        <w:rPr>
          <w:rFonts w:hint="eastAsia" w:ascii="宋体" w:hAnsi="宋体"/>
          <w:color w:val="000000"/>
          <w:szCs w:val="21"/>
        </w:rPr>
        <w:t>16</w:t>
      </w:r>
      <w:r>
        <w:rPr>
          <w:rFonts w:ascii="宋体" w:hAnsi="宋体"/>
          <w:color w:val="000000"/>
          <w:szCs w:val="21"/>
        </w:rPr>
        <w:t>～</w:t>
      </w:r>
      <w:r>
        <w:rPr>
          <w:rFonts w:hint="eastAsia" w:ascii="宋体" w:hAnsi="宋体"/>
          <w:color w:val="000000"/>
          <w:szCs w:val="21"/>
        </w:rPr>
        <w:t>17</w:t>
      </w:r>
      <w:r>
        <w:rPr>
          <w:rFonts w:ascii="宋体" w:hAnsi="宋体"/>
          <w:color w:val="000000"/>
          <w:szCs w:val="21"/>
        </w:rPr>
        <w:t>题。</w:t>
      </w:r>
    </w:p>
    <w:p>
      <w:pPr>
        <w:widowControl/>
        <w:rPr>
          <w:rFonts w:ascii="宋体" w:hAnsi="宋体"/>
          <w:color w:val="000000"/>
          <w:szCs w:val="21"/>
        </w:rPr>
      </w:pPr>
      <w:r>
        <w:rPr>
          <w:rFonts w:ascii="宋体" w:hAnsi="宋体"/>
          <w:color w:val="000000"/>
          <w:szCs w:val="21"/>
        </w:rPr>
        <w:t>1</w:t>
      </w:r>
      <w:r>
        <w:rPr>
          <w:rFonts w:hint="eastAsia" w:ascii="宋体" w:hAnsi="宋体"/>
          <w:color w:val="000000"/>
          <w:szCs w:val="21"/>
        </w:rPr>
        <w:t>6</w:t>
      </w:r>
      <w:r>
        <w:rPr>
          <w:rFonts w:ascii="宋体" w:hAnsi="宋体"/>
          <w:color w:val="000000"/>
          <w:szCs w:val="21"/>
        </w:rPr>
        <w:t>．下列环渤海经济区的港口中，位于渤海沿岸的是</w:t>
      </w:r>
    </w:p>
    <w:p>
      <w:pPr>
        <w:widowControl/>
        <w:rPr>
          <w:rFonts w:ascii="宋体" w:hAnsi="宋体"/>
          <w:color w:val="000000"/>
          <w:szCs w:val="21"/>
        </w:rPr>
      </w:pPr>
      <w:r>
        <w:rPr>
          <w:rFonts w:hint="eastAsia" w:ascii="宋体" w:hAnsi="宋体"/>
          <w:color w:val="000000"/>
          <w:szCs w:val="21"/>
        </w:rPr>
        <w:t xml:space="preserve">  </w:t>
      </w:r>
      <w:r>
        <w:rPr>
          <w:rFonts w:ascii="宋体" w:hAnsi="宋体"/>
          <w:color w:val="000000"/>
          <w:szCs w:val="21"/>
        </w:rPr>
        <w:t xml:space="preserve">A．天津、青岛    </w:t>
      </w:r>
      <w:r>
        <w:rPr>
          <w:rFonts w:hint="eastAsia" w:ascii="宋体" w:hAnsi="宋体"/>
          <w:color w:val="000000"/>
          <w:szCs w:val="21"/>
        </w:rPr>
        <w:t xml:space="preserve">  </w:t>
      </w:r>
      <w:r>
        <w:rPr>
          <w:rFonts w:ascii="宋体" w:hAnsi="宋体"/>
          <w:color w:val="000000"/>
          <w:szCs w:val="21"/>
        </w:rPr>
        <w:t xml:space="preserve">B．烟台、大连    </w:t>
      </w:r>
    </w:p>
    <w:p>
      <w:pPr>
        <w:widowControl/>
        <w:rPr>
          <w:rFonts w:ascii="宋体" w:hAnsi="宋体"/>
          <w:color w:val="000000"/>
          <w:szCs w:val="21"/>
        </w:rPr>
      </w:pPr>
      <w:r>
        <w:rPr>
          <w:rFonts w:hint="eastAsia" w:ascii="宋体" w:hAnsi="宋体"/>
          <w:color w:val="000000"/>
          <w:szCs w:val="21"/>
        </w:rPr>
        <w:t xml:space="preserve">  </w:t>
      </w:r>
      <w:r>
        <w:rPr>
          <w:rFonts w:ascii="宋体" w:hAnsi="宋体"/>
          <w:color w:val="000000"/>
          <w:szCs w:val="21"/>
        </w:rPr>
        <w:t>C．秦皇岛、天津    D．秦皇岛、烟台</w:t>
      </w:r>
    </w:p>
    <w:p>
      <w:pPr>
        <w:widowControl/>
        <w:rPr>
          <w:rFonts w:ascii="宋体" w:hAnsi="宋体"/>
          <w:color w:val="000000"/>
          <w:szCs w:val="21"/>
        </w:rPr>
      </w:pPr>
      <w:r>
        <w:rPr>
          <w:rFonts w:hint="eastAsia" w:ascii="宋体" w:hAnsi="宋体"/>
          <w:color w:val="000000"/>
          <w:szCs w:val="21"/>
        </w:rPr>
        <w:t>17</w:t>
      </w:r>
      <w:r>
        <w:rPr>
          <w:rFonts w:ascii="宋体" w:hAnsi="宋体"/>
          <w:color w:val="000000"/>
          <w:szCs w:val="21"/>
        </w:rPr>
        <w:t>．京津唐工业基地发展工业的不利条件是</w:t>
      </w:r>
    </w:p>
    <w:p>
      <w:pPr>
        <w:widowControl/>
        <w:rPr>
          <w:rFonts w:ascii="宋体" w:hAnsi="宋体"/>
          <w:color w:val="000000"/>
          <w:szCs w:val="21"/>
        </w:rPr>
      </w:pPr>
      <w:r>
        <w:rPr>
          <w:rFonts w:ascii="宋体" w:hAnsi="宋体"/>
          <w:color w:val="000000"/>
          <w:szCs w:val="21"/>
        </w:rPr>
        <w:t xml:space="preserve">  A．缺乏煤、铁和石油资源  </w:t>
      </w:r>
      <w:r>
        <w:rPr>
          <w:rFonts w:hint="eastAsia" w:ascii="宋体" w:hAnsi="宋体"/>
          <w:color w:val="000000"/>
          <w:szCs w:val="21"/>
        </w:rPr>
        <w:t xml:space="preserve">  </w:t>
      </w:r>
      <w:r>
        <w:rPr>
          <w:rFonts w:ascii="宋体" w:hAnsi="宋体"/>
          <w:color w:val="000000"/>
          <w:szCs w:val="21"/>
        </w:rPr>
        <w:t>B．水陆交通不便</w:t>
      </w:r>
    </w:p>
    <w:p>
      <w:pPr>
        <w:widowControl/>
        <w:rPr>
          <w:rFonts w:ascii="宋体" w:hAnsi="宋体"/>
          <w:color w:val="000000"/>
          <w:szCs w:val="21"/>
        </w:rPr>
      </w:pPr>
      <w:r>
        <w:rPr>
          <w:rFonts w:hint="eastAsia" w:ascii="宋体" w:hAnsi="宋体"/>
          <w:color w:val="000000"/>
          <w:szCs w:val="21"/>
        </w:rPr>
        <w:t xml:space="preserve">  </w:t>
      </w:r>
      <w:r>
        <w:rPr>
          <w:rFonts w:ascii="宋体" w:hAnsi="宋体"/>
          <w:color w:val="000000"/>
          <w:szCs w:val="21"/>
        </w:rPr>
        <w:t>C．开发较晚，工业基础不好  D．水资源短缺</w:t>
      </w:r>
    </w:p>
    <w:p>
      <w:pPr>
        <w:widowControl/>
        <w:tabs>
          <w:tab w:val="left" w:pos="1620"/>
          <w:tab w:val="left" w:pos="6300"/>
        </w:tabs>
        <w:rPr>
          <w:rFonts w:ascii="宋体" w:hAnsi="宋体"/>
        </w:rPr>
      </w:pPr>
      <w:r>
        <w:rPr>
          <w:rFonts w:hint="eastAsia" w:ascii="宋体" w:hAnsi="宋体"/>
        </w:rPr>
        <w:t>1</w:t>
      </w:r>
      <w:r>
        <w:rPr>
          <w:rFonts w:hint="eastAsia" w:ascii="宋体" w:hAnsi="宋体"/>
          <w:spacing w:val="-7"/>
        </w:rPr>
        <w:t>8</w:t>
      </w:r>
      <w:r>
        <w:rPr>
          <w:rFonts w:ascii="宋体" w:hAnsi="宋体"/>
          <w:spacing w:val="-7"/>
        </w:rPr>
        <w:t>．粤菜、川菜、湘菜是我国著名的菜系，其发源地分别是</w:t>
      </w:r>
    </w:p>
    <w:p>
      <w:pPr>
        <w:widowControl/>
        <w:tabs>
          <w:tab w:val="left" w:pos="1620"/>
          <w:tab w:val="left" w:pos="6300"/>
        </w:tabs>
        <w:rPr>
          <w:rFonts w:ascii="宋体" w:hAnsi="宋体"/>
        </w:rPr>
      </w:pPr>
      <w:r>
        <w:rPr>
          <w:rFonts w:hint="eastAsia" w:ascii="宋体" w:hAnsi="宋体"/>
        </w:rPr>
        <w:t xml:space="preserve">  </w:t>
      </w:r>
      <w:r>
        <w:rPr>
          <w:rFonts w:ascii="宋体" w:hAnsi="宋体"/>
        </w:rPr>
        <w:t xml:space="preserve">A．福建、四川、湖南     </w:t>
      </w:r>
      <w:r>
        <w:rPr>
          <w:rFonts w:hint="eastAsia" w:ascii="宋体" w:hAnsi="宋体"/>
        </w:rPr>
        <w:t xml:space="preserve"> </w:t>
      </w:r>
      <w:r>
        <w:rPr>
          <w:rFonts w:ascii="宋体" w:hAnsi="宋体"/>
        </w:rPr>
        <w:t>B．广东、四川、湖南</w:t>
      </w:r>
    </w:p>
    <w:p>
      <w:pPr>
        <w:widowControl/>
        <w:tabs>
          <w:tab w:val="left" w:pos="1620"/>
          <w:tab w:val="left" w:pos="6300"/>
        </w:tabs>
        <w:rPr>
          <w:rFonts w:ascii="宋体" w:hAnsi="宋体"/>
        </w:rPr>
      </w:pPr>
      <w:r>
        <w:rPr>
          <w:rFonts w:hint="eastAsia" w:ascii="宋体" w:hAnsi="宋体"/>
        </w:rPr>
        <w:t xml:space="preserve">  </w:t>
      </w:r>
      <w:r>
        <w:rPr>
          <w:rFonts w:ascii="宋体" w:hAnsi="宋体"/>
        </w:rPr>
        <w:t xml:space="preserve">C．湖北、云南、河南   </w:t>
      </w:r>
      <w:r>
        <w:rPr>
          <w:rFonts w:hint="eastAsia" w:ascii="宋体" w:hAnsi="宋体"/>
        </w:rPr>
        <w:t xml:space="preserve">  </w:t>
      </w:r>
      <w:r>
        <w:rPr>
          <w:rFonts w:ascii="宋体" w:hAnsi="宋体"/>
        </w:rPr>
        <w:t xml:space="preserve"> D．河北、四川、河南</w:t>
      </w:r>
    </w:p>
    <w:p>
      <w:pPr>
        <w:widowControl/>
        <w:numPr>
          <w:ilvl w:val="0"/>
          <w:numId w:val="4"/>
        </w:numPr>
        <w:rPr>
          <w:rFonts w:hint="eastAsia" w:ascii="宋体" w:hAnsi="宋体"/>
          <w:color w:val="000000"/>
          <w:szCs w:val="21"/>
        </w:rPr>
      </w:pPr>
      <w:r>
        <w:rPr>
          <w:rFonts w:ascii="宋体" w:hAnsi="宋体"/>
          <w:color w:val="000000"/>
          <w:szCs w:val="21"/>
        </w:rPr>
        <w:t>我国三大海运中心是：</w:t>
      </w:r>
      <w:r>
        <w:rPr>
          <w:rFonts w:hint="eastAsia" w:ascii="宋体" w:hAnsi="宋体"/>
          <w:color w:val="000000"/>
          <w:szCs w:val="21"/>
        </w:rPr>
        <w:t xml:space="preserve">    </w:t>
      </w:r>
    </w:p>
    <w:p>
      <w:pPr>
        <w:widowControl/>
        <w:rPr>
          <w:rFonts w:ascii="宋体" w:hAnsi="宋体"/>
          <w:color w:val="000000"/>
          <w:szCs w:val="21"/>
        </w:rPr>
      </w:pPr>
      <w:r>
        <w:rPr>
          <w:rFonts w:hint="eastAsia" w:ascii="宋体" w:hAnsi="宋体"/>
          <w:color w:val="000000"/>
          <w:szCs w:val="21"/>
        </w:rPr>
        <w:t xml:space="preserve">    </w:t>
      </w:r>
      <w:r>
        <w:rPr>
          <w:rFonts w:ascii="宋体" w:hAnsi="宋体"/>
          <w:color w:val="000000"/>
          <w:szCs w:val="21"/>
        </w:rPr>
        <w:t>①大连     ②天津     ③上海     ④广州</w:t>
      </w:r>
    </w:p>
    <w:p>
      <w:pPr>
        <w:widowControl/>
        <w:snapToGrid w:val="0"/>
        <w:rPr>
          <w:rFonts w:ascii="宋体" w:hAnsi="宋体"/>
          <w:color w:val="000000"/>
          <w:szCs w:val="21"/>
        </w:rPr>
      </w:pPr>
      <w:r>
        <w:rPr>
          <w:rFonts w:hint="eastAsia" w:ascii="宋体" w:hAnsi="宋体"/>
        </w:rPr>
        <w:t xml:space="preserve">  </w:t>
      </w:r>
      <w:r>
        <w:rPr>
          <w:rFonts w:ascii="宋体" w:hAnsi="宋体"/>
        </w:rPr>
        <w:t>A</w:t>
      </w:r>
      <w:r>
        <w:rPr>
          <w:rFonts w:ascii="宋体" w:hAnsi="宋体"/>
          <w:color w:val="000000"/>
          <w:szCs w:val="21"/>
        </w:rPr>
        <w:t xml:space="preserve">．②③④   </w:t>
      </w:r>
      <w:r>
        <w:rPr>
          <w:rFonts w:ascii="宋体" w:hAnsi="宋体"/>
        </w:rPr>
        <w:t>B</w:t>
      </w:r>
      <w:r>
        <w:rPr>
          <w:rFonts w:ascii="宋体" w:hAnsi="宋体"/>
          <w:color w:val="000000"/>
          <w:szCs w:val="21"/>
        </w:rPr>
        <w:t xml:space="preserve">．①③④    </w:t>
      </w:r>
      <w:r>
        <w:rPr>
          <w:rFonts w:ascii="宋体" w:hAnsi="宋体"/>
        </w:rPr>
        <w:t>C</w:t>
      </w:r>
      <w:r>
        <w:rPr>
          <w:rFonts w:ascii="宋体" w:hAnsi="宋体"/>
          <w:color w:val="000000"/>
          <w:szCs w:val="21"/>
        </w:rPr>
        <w:t xml:space="preserve">．①②④  </w:t>
      </w:r>
      <w:r>
        <w:rPr>
          <w:rFonts w:ascii="宋体" w:hAnsi="宋体"/>
        </w:rPr>
        <w:t>D</w:t>
      </w:r>
      <w:r>
        <w:rPr>
          <w:rFonts w:ascii="宋体" w:hAnsi="宋体"/>
          <w:color w:val="000000"/>
          <w:szCs w:val="21"/>
        </w:rPr>
        <w:t>．①②③</w:t>
      </w:r>
    </w:p>
    <w:p>
      <w:pPr>
        <w:widowControl/>
        <w:snapToGrid w:val="0"/>
        <w:rPr>
          <w:rFonts w:ascii="宋体" w:hAnsi="宋体"/>
        </w:rPr>
      </w:pPr>
      <w:r>
        <w:rPr>
          <w:rFonts w:hint="eastAsia" w:ascii="宋体" w:hAnsi="宋体"/>
        </w:rPr>
        <w:t>20</w:t>
      </w:r>
      <w:r>
        <w:rPr>
          <w:rFonts w:ascii="宋体" w:hAnsi="宋体"/>
          <w:color w:val="000000"/>
          <w:szCs w:val="21"/>
        </w:rPr>
        <w:t>．</w:t>
      </w:r>
      <w:r>
        <w:rPr>
          <w:rFonts w:hint="eastAsia" w:ascii="宋体" w:hAnsi="宋体"/>
        </w:rPr>
        <w:t>武汉与南京是长江沿岸上的特大城市，同时还是我国的两条南北干线与长江交汇的城市，那么这两条南北干线分别是：</w:t>
      </w:r>
    </w:p>
    <w:p>
      <w:pPr>
        <w:widowControl/>
        <w:snapToGrid w:val="0"/>
        <w:rPr>
          <w:rFonts w:ascii="宋体" w:hAnsi="宋体"/>
        </w:rPr>
      </w:pPr>
      <w:r>
        <w:rPr>
          <w:rFonts w:hint="eastAsia" w:ascii="宋体" w:hAnsi="宋体"/>
        </w:rPr>
        <w:t xml:space="preserve">  </w:t>
      </w:r>
      <w:r>
        <w:rPr>
          <w:rFonts w:ascii="宋体" w:hAnsi="宋体"/>
        </w:rPr>
        <w:t>A</w:t>
      </w:r>
      <w:r>
        <w:rPr>
          <w:rFonts w:ascii="宋体" w:hAnsi="宋体"/>
          <w:color w:val="000000"/>
          <w:szCs w:val="21"/>
        </w:rPr>
        <w:t>．</w:t>
      </w:r>
      <w:r>
        <w:rPr>
          <w:rFonts w:hint="eastAsia" w:ascii="宋体" w:hAnsi="宋体"/>
          <w:color w:val="000000"/>
          <w:szCs w:val="21"/>
        </w:rPr>
        <w:t>京广线、京九线   B</w:t>
      </w:r>
      <w:r>
        <w:rPr>
          <w:rFonts w:ascii="宋体" w:hAnsi="宋体"/>
          <w:color w:val="000000"/>
          <w:szCs w:val="21"/>
        </w:rPr>
        <w:t>．</w:t>
      </w:r>
      <w:r>
        <w:rPr>
          <w:rFonts w:hint="eastAsia" w:ascii="宋体" w:hAnsi="宋体"/>
          <w:color w:val="000000"/>
          <w:szCs w:val="21"/>
        </w:rPr>
        <w:t>京广线、京沪线   C</w:t>
      </w:r>
      <w:r>
        <w:rPr>
          <w:rFonts w:ascii="宋体" w:hAnsi="宋体"/>
          <w:color w:val="000000"/>
          <w:szCs w:val="21"/>
        </w:rPr>
        <w:t>．</w:t>
      </w:r>
      <w:r>
        <w:rPr>
          <w:rFonts w:hint="eastAsia" w:ascii="宋体" w:hAnsi="宋体"/>
          <w:color w:val="000000"/>
          <w:szCs w:val="21"/>
        </w:rPr>
        <w:t>京沪线、焦柳线  D</w:t>
      </w:r>
      <w:r>
        <w:rPr>
          <w:rFonts w:ascii="宋体" w:hAnsi="宋体"/>
          <w:color w:val="000000"/>
          <w:szCs w:val="21"/>
        </w:rPr>
        <w:t>．</w:t>
      </w:r>
      <w:r>
        <w:rPr>
          <w:rFonts w:hint="eastAsia" w:ascii="宋体" w:hAnsi="宋体"/>
          <w:color w:val="000000"/>
          <w:szCs w:val="21"/>
        </w:rPr>
        <w:t>京九线、焦柳线</w:t>
      </w:r>
    </w:p>
    <w:p>
      <w:pPr>
        <w:spacing w:line="312" w:lineRule="auto"/>
        <w:jc w:val="left"/>
        <w:rPr>
          <w:rFonts w:hint="eastAsia" w:ascii="宋体" w:hAnsi="宋体"/>
        </w:rPr>
      </w:pPr>
      <w:r>
        <w:rPr>
          <w:rFonts w:hint="eastAsia" w:ascii="宋体" w:hAnsi="宋体"/>
        </w:rPr>
        <w:t>二、综合题（60分）</w:t>
      </w:r>
    </w:p>
    <w:p>
      <w:pPr>
        <w:spacing w:line="312" w:lineRule="auto"/>
        <w:rPr>
          <w:rFonts w:ascii="宋体" w:hAnsi="宋体"/>
        </w:rPr>
      </w:pPr>
      <w:r>
        <w:rPr>
          <w:rFonts w:ascii="宋体" w:hAnsi="宋体"/>
        </w:rPr>
        <w:t>21</w:t>
      </w:r>
      <w:r>
        <w:rPr>
          <w:rFonts w:ascii="宋体" w:hAnsi="宋体"/>
          <w:szCs w:val="21"/>
        </w:rPr>
        <w:t>．</w:t>
      </w:r>
      <w:r>
        <w:rPr>
          <w:rFonts w:ascii="宋体" w:hAnsi="宋体"/>
        </w:rPr>
        <w:t>读我国主要种植业区与非主要种植业区分布图，结合有关资料回答问题。（16分）</w:t>
      </w:r>
    </w:p>
    <w:p>
      <w:pPr>
        <w:spacing w:line="312" w:lineRule="auto"/>
        <w:rPr>
          <w:rFonts w:hint="eastAsia" w:ascii="宋体" w:hAnsi="宋体"/>
        </w:rPr>
      </w:pPr>
      <w:r>
        <w:rPr>
          <w:rFonts w:ascii="宋体" w:hAnsi="宋体"/>
        </w:rPr>
        <mc:AlternateContent>
          <mc:Choice Requires="wpg">
            <w:drawing>
              <wp:anchor distT="0" distB="0" distL="114300" distR="114300" simplePos="0" relativeHeight="251684864" behindDoc="0" locked="0" layoutInCell="1" allowOverlap="1">
                <wp:simplePos x="0" y="0"/>
                <wp:positionH relativeFrom="column">
                  <wp:posOffset>85725</wp:posOffset>
                </wp:positionH>
                <wp:positionV relativeFrom="paragraph">
                  <wp:posOffset>97155</wp:posOffset>
                </wp:positionV>
                <wp:extent cx="5486400" cy="1894840"/>
                <wp:effectExtent l="0" t="0" r="0" b="10160"/>
                <wp:wrapNone/>
                <wp:docPr id="64" name="组合 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1894840"/>
                          <a:chOff x="0" y="0"/>
                          <a:chExt cx="8640" cy="2984"/>
                        </a:xfrm>
                      </wpg:grpSpPr>
                      <pic:pic xmlns:pic="http://schemas.openxmlformats.org/drawingml/2006/picture">
                        <pic:nvPicPr>
                          <pic:cNvPr id="62" name="图片 86" descr="学科网(www.zxxk.com)--教育资源门户，提供试卷、教案、课件、论文、素材及各类教学资源下载，还有大量而丰富的教学相关资讯！"/>
                          <pic:cNvPicPr>
                            <a:picLocks noChangeAspect="1"/>
                          </pic:cNvPicPr>
                        </pic:nvPicPr>
                        <pic:blipFill>
                          <a:blip r:embed="rId20">
                            <a:grayscl/>
                          </a:blip>
                          <a:srcRect/>
                          <a:stretch>
                            <a:fillRect/>
                          </a:stretch>
                        </pic:blipFill>
                        <pic:spPr>
                          <a:xfrm>
                            <a:off x="0" y="0"/>
                            <a:ext cx="3796" cy="2985"/>
                          </a:xfrm>
                          <a:prstGeom prst="rect">
                            <a:avLst/>
                          </a:prstGeom>
                          <a:noFill/>
                          <a:ln w="9525">
                            <a:noFill/>
                            <a:miter/>
                          </a:ln>
                        </pic:spPr>
                      </pic:pic>
                      <pic:pic xmlns:pic="http://schemas.openxmlformats.org/drawingml/2006/picture">
                        <pic:nvPicPr>
                          <pic:cNvPr id="63" name="图片 10" descr="学科网(www.zxxk.com)--教育资源门户，提供试卷、教案、课件、论文、素材及各类教学资源下载，还有大量而丰富的教学相关资讯！"/>
                          <pic:cNvPicPr>
                            <a:picLocks noChangeAspect="1"/>
                          </pic:cNvPicPr>
                        </pic:nvPicPr>
                        <pic:blipFill>
                          <a:blip r:embed="rId21"/>
                          <a:srcRect/>
                          <a:stretch>
                            <a:fillRect/>
                          </a:stretch>
                        </pic:blipFill>
                        <pic:spPr>
                          <a:xfrm>
                            <a:off x="5310" y="302"/>
                            <a:ext cx="3330" cy="1980"/>
                          </a:xfrm>
                          <a:prstGeom prst="rect">
                            <a:avLst/>
                          </a:prstGeom>
                          <a:noFill/>
                          <a:ln w="9525">
                            <a:noFill/>
                            <a:miter/>
                          </a:ln>
                        </pic:spPr>
                      </pic:pic>
                    </wpg:wgp>
                  </a:graphicData>
                </a:graphic>
              </wp:anchor>
            </w:drawing>
          </mc:Choice>
          <mc:Fallback>
            <w:pict>
              <v:group id="_x0000_s1026" o:spid="_x0000_s1026" o:spt="203" style="position:absolute;left:0pt;margin-left:6.75pt;margin-top:7.65pt;height:149.2pt;width:432pt;z-index:251684864;mso-width-relative:page;mso-height-relative:page;" coordsize="8640,2984" o:gfxdata="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">
                <o:lock v:ext="edit" grouping="f" rotation="f" text="f" aspectratio="t"/>
                <v:shape id="图片 86" o:spid="_x0000_s1026" o:spt="75" alt="学科网(www.zxxk.com)--教育资源门户，提供试卷、教案、课件、论文、素材及各类教学资源下载，还有大量而丰富的教学相关资讯！" type="#_x0000_t75" style="position:absolute;left:0;top:0;height:2985;width:3796;" filled="f" o:preferrelative="t" stroked="f" coordsize="21600,21600" o:gfxdata="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NxEb4A&#10;AADbAAAADwAAAAAAAAABACAAAAAiAAAAZHJzL2Rvd25yZXYueG1sUEsBAhQAFAAAAAgAh07iQDMv&#10;BZ47AAAAOQAAABAAAAAAAAAAAQAgAAAADQEAAGRycy9zaGFwZXhtbC54bWxQSwUGAAAAAAYABgBb&#10;AQAAtwMAAAAA&#10;">
                  <v:fill on="f" focussize="0,0"/>
                  <v:stroke on="f" joinstyle="miter"/>
                  <v:imagedata r:id="rId20" grayscale="t" o:title=""/>
                  <o:lock v:ext="edit" aspectratio="t"/>
                </v:shape>
                <v:shape id="图片 10" o:spid="_x0000_s1026" o:spt="75" alt="学科网(www.zxxk.com)--教育资源门户，提供试卷、教案、课件、论文、素材及各类教学资源下载，还有大量而丰富的教学相关资讯！" type="#_x0000_t75" style="position:absolute;left:5310;top:302;height:1980;width:3330;" filled="f" o:preferrelative="t" stroked="f" coordsize="21600,21600" o:gfxdata="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jxPa8AAAA&#10;2wAAAA8AAAAAAAAAAQAgAAAAIgAAAGRycy9kb3ducmV2LnhtbFBLAQIUABQAAAAIAIdO4kAzLwWe&#10;OwAAADkAAAAQAAAAAAAAAAEAIAAAAAsBAABkcnMvc2hhcGV4bWwueG1sUEsFBgAAAAAGAAYAWwEA&#10;ALUDAAAAAA==&#10;">
                  <v:fill on="f" focussize="0,0"/>
                  <v:stroke on="f" joinstyle="miter"/>
                  <v:imagedata r:id="rId21" o:title=""/>
                  <o:lock v:ext="edit" aspectratio="t"/>
                </v:shape>
              </v:group>
            </w:pict>
          </mc:Fallback>
        </mc:AlternateContent>
      </w:r>
    </w:p>
    <w:p>
      <w:pPr>
        <w:spacing w:line="312" w:lineRule="auto"/>
        <w:rPr>
          <w:rFonts w:hint="eastAsia" w:ascii="宋体" w:hAnsi="宋体"/>
        </w:rPr>
      </w:pPr>
    </w:p>
    <w:p>
      <w:pPr>
        <w:spacing w:line="312" w:lineRule="auto"/>
        <w:rPr>
          <w:rFonts w:hint="eastAsia" w:ascii="宋体" w:hAnsi="宋体"/>
        </w:rPr>
      </w:pPr>
    </w:p>
    <w:p>
      <w:pPr>
        <w:spacing w:line="312" w:lineRule="auto"/>
        <w:rPr>
          <w:rFonts w:hint="eastAsia" w:ascii="宋体" w:hAnsi="宋体"/>
        </w:rPr>
      </w:pPr>
    </w:p>
    <w:p>
      <w:pPr>
        <w:spacing w:line="312" w:lineRule="auto"/>
        <w:rPr>
          <w:rFonts w:hint="eastAsia" w:ascii="宋体" w:hAnsi="宋体"/>
        </w:rPr>
      </w:pPr>
    </w:p>
    <w:p>
      <w:pPr>
        <w:spacing w:line="312" w:lineRule="auto"/>
        <w:rPr>
          <w:rFonts w:hint="eastAsia" w:ascii="宋体" w:hAnsi="宋体"/>
        </w:rPr>
      </w:pPr>
    </w:p>
    <w:p>
      <w:pPr>
        <w:spacing w:line="312" w:lineRule="auto"/>
        <w:rPr>
          <w:rFonts w:hint="eastAsia" w:ascii="宋体" w:hAnsi="宋体"/>
        </w:rPr>
      </w:pPr>
    </w:p>
    <w:p>
      <w:pPr>
        <w:spacing w:line="312" w:lineRule="auto"/>
        <w:rPr>
          <w:rFonts w:hint="eastAsia" w:ascii="宋体" w:hAnsi="宋体"/>
        </w:rPr>
      </w:pPr>
    </w:p>
    <w:p>
      <w:pPr>
        <w:spacing w:line="288" w:lineRule="auto"/>
        <w:rPr>
          <w:rFonts w:ascii="宋体" w:hAnsi="宋体"/>
        </w:rPr>
      </w:pPr>
      <w:r>
        <w:rPr>
          <w:rFonts w:hint="eastAsia" w:ascii="宋体" w:hAnsi="宋体"/>
        </w:rPr>
        <w:t>（1）图中A线是我国主要种植业区与非主要种植业区分界线，该线大体与</w:t>
      </w:r>
      <w:r>
        <w:rPr>
          <w:rFonts w:hint="eastAsia" w:ascii="宋体" w:hAnsi="宋体"/>
          <w:u w:val="single"/>
        </w:rPr>
        <w:t xml:space="preserve">     </w:t>
      </w:r>
      <w:r>
        <w:rPr>
          <w:rFonts w:hint="eastAsia" w:ascii="宋体" w:hAnsi="宋体"/>
        </w:rPr>
        <w:t>（填字母）毫米年等降水量线一致。</w:t>
      </w:r>
    </w:p>
    <w:p>
      <w:pPr>
        <w:spacing w:line="288" w:lineRule="auto"/>
        <w:ind w:firstLine="420" w:firstLineChars="200"/>
        <w:rPr>
          <w:rFonts w:ascii="宋体" w:hAnsi="宋体"/>
        </w:rPr>
      </w:pPr>
      <w:r>
        <w:rPr>
          <w:rFonts w:hint="eastAsia" w:ascii="宋体" w:hAnsi="宋体"/>
        </w:rPr>
        <w:t>A．200       B．400    C．800       D．1600</w:t>
      </w:r>
    </w:p>
    <w:p>
      <w:pPr>
        <w:spacing w:line="288" w:lineRule="auto"/>
        <w:rPr>
          <w:rFonts w:ascii="宋体" w:hAnsi="宋体"/>
        </w:rPr>
      </w:pPr>
      <w:r>
        <w:rPr>
          <w:rFonts w:hint="eastAsia" w:ascii="宋体" w:hAnsi="宋体"/>
        </w:rPr>
        <w:t>（2）我国主要种植业区与非主要种植业区相比，人口密度</w:t>
      </w:r>
      <w:r>
        <w:rPr>
          <w:rFonts w:hint="eastAsia" w:ascii="宋体" w:hAnsi="宋体"/>
          <w:u w:val="single"/>
        </w:rPr>
        <w:t xml:space="preserve">        </w:t>
      </w:r>
      <w:r>
        <w:rPr>
          <w:rFonts w:hint="eastAsia" w:ascii="宋体" w:hAnsi="宋体"/>
        </w:rPr>
        <w:t>。</w:t>
      </w:r>
    </w:p>
    <w:p>
      <w:pPr>
        <w:spacing w:line="288" w:lineRule="auto"/>
        <w:rPr>
          <w:rFonts w:ascii="宋体" w:hAnsi="宋体"/>
        </w:rPr>
      </w:pPr>
      <w:r>
        <w:rPr>
          <w:rFonts w:hint="eastAsia" w:ascii="宋体" w:hAnsi="宋体"/>
        </w:rPr>
        <w:t>（3）从地形上看，我国非主要种植业区的地形以</w:t>
      </w:r>
      <w:r>
        <w:rPr>
          <w:rFonts w:hint="eastAsia" w:ascii="宋体" w:hAnsi="宋体"/>
          <w:u w:val="single"/>
        </w:rPr>
        <w:t xml:space="preserve">         </w:t>
      </w:r>
      <w:r>
        <w:rPr>
          <w:rFonts w:hint="eastAsia" w:ascii="宋体" w:hAnsi="宋体"/>
        </w:rPr>
        <w:t>、</w:t>
      </w:r>
      <w:r>
        <w:rPr>
          <w:rFonts w:hint="eastAsia" w:ascii="宋体" w:hAnsi="宋体"/>
          <w:u w:val="single"/>
        </w:rPr>
        <w:t xml:space="preserve">         </w:t>
      </w:r>
      <w:r>
        <w:rPr>
          <w:rFonts w:hint="eastAsia" w:ascii="宋体" w:hAnsi="宋体"/>
        </w:rPr>
        <w:t>为主。</w:t>
      </w:r>
    </w:p>
    <w:p>
      <w:pPr>
        <w:spacing w:line="288" w:lineRule="auto"/>
        <w:rPr>
          <w:rFonts w:hint="eastAsia" w:ascii="宋体" w:hAnsi="宋体"/>
        </w:rPr>
      </w:pPr>
      <w:r>
        <w:rPr>
          <w:rFonts w:hint="eastAsia" w:ascii="宋体" w:hAnsi="宋体"/>
        </w:rPr>
        <w:t>（4）下表是我国四个地区农业结构基本情况。其中，丙地区的农业结构情况符合图中①、②、③、④所示的</w:t>
      </w:r>
      <w:r>
        <w:rPr>
          <w:rFonts w:hint="eastAsia" w:ascii="宋体" w:hAnsi="宋体"/>
          <w:u w:val="single"/>
        </w:rPr>
        <w:t xml:space="preserve">         </w:t>
      </w:r>
      <w:r>
        <w:rPr>
          <w:rFonts w:hint="eastAsia" w:ascii="宋体" w:hAnsi="宋体"/>
        </w:rPr>
        <w:t>（填数码）地区。</w:t>
      </w:r>
    </w:p>
    <w:tbl>
      <w:tblPr>
        <w:tblStyle w:val="7"/>
        <w:tblW w:w="90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440"/>
        <w:gridCol w:w="1440"/>
        <w:gridCol w:w="1260"/>
        <w:gridCol w:w="1260"/>
        <w:gridCol w:w="2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828" w:type="dxa"/>
            <w:vAlign w:val="center"/>
          </w:tcPr>
          <w:p>
            <w:pPr>
              <w:spacing w:line="288" w:lineRule="auto"/>
              <w:jc w:val="center"/>
              <w:rPr>
                <w:rFonts w:ascii="宋体" w:hAnsi="宋体"/>
              </w:rPr>
            </w:pPr>
            <w:r>
              <w:rPr>
                <w:rFonts w:hint="eastAsia" w:ascii="宋体" w:hAnsi="宋体"/>
              </w:rPr>
              <w:t>地区</w:t>
            </w:r>
          </w:p>
        </w:tc>
        <w:tc>
          <w:tcPr>
            <w:tcW w:w="1440" w:type="dxa"/>
            <w:vAlign w:val="center"/>
          </w:tcPr>
          <w:p>
            <w:pPr>
              <w:spacing w:line="288" w:lineRule="auto"/>
              <w:jc w:val="center"/>
              <w:rPr>
                <w:rFonts w:ascii="宋体" w:hAnsi="宋体"/>
              </w:rPr>
            </w:pPr>
            <w:r>
              <w:rPr>
                <w:rFonts w:hint="eastAsia" w:ascii="宋体" w:hAnsi="宋体"/>
              </w:rPr>
              <w:t>种植业比重</w:t>
            </w:r>
          </w:p>
        </w:tc>
        <w:tc>
          <w:tcPr>
            <w:tcW w:w="1440" w:type="dxa"/>
            <w:vAlign w:val="center"/>
          </w:tcPr>
          <w:p>
            <w:pPr>
              <w:spacing w:line="288" w:lineRule="auto"/>
              <w:jc w:val="center"/>
              <w:rPr>
                <w:rFonts w:ascii="宋体" w:hAnsi="宋体"/>
              </w:rPr>
            </w:pPr>
            <w:r>
              <w:rPr>
                <w:rFonts w:hint="eastAsia" w:ascii="宋体" w:hAnsi="宋体"/>
              </w:rPr>
              <w:t>畜牧业比重</w:t>
            </w:r>
          </w:p>
        </w:tc>
        <w:tc>
          <w:tcPr>
            <w:tcW w:w="1260" w:type="dxa"/>
            <w:vAlign w:val="center"/>
          </w:tcPr>
          <w:p>
            <w:pPr>
              <w:spacing w:line="288" w:lineRule="auto"/>
              <w:jc w:val="center"/>
              <w:rPr>
                <w:rFonts w:ascii="宋体" w:hAnsi="宋体"/>
              </w:rPr>
            </w:pPr>
            <w:r>
              <w:rPr>
                <w:rFonts w:hint="eastAsia" w:ascii="宋体" w:hAnsi="宋体"/>
              </w:rPr>
              <w:t>林业比重</w:t>
            </w:r>
          </w:p>
        </w:tc>
        <w:tc>
          <w:tcPr>
            <w:tcW w:w="1260" w:type="dxa"/>
            <w:vAlign w:val="center"/>
          </w:tcPr>
          <w:p>
            <w:pPr>
              <w:spacing w:line="288" w:lineRule="auto"/>
              <w:jc w:val="center"/>
              <w:rPr>
                <w:rFonts w:ascii="宋体" w:hAnsi="宋体"/>
              </w:rPr>
            </w:pPr>
            <w:r>
              <w:rPr>
                <w:rFonts w:hint="eastAsia" w:ascii="宋体" w:hAnsi="宋体"/>
              </w:rPr>
              <w:t>渔业比重</w:t>
            </w:r>
          </w:p>
        </w:tc>
        <w:tc>
          <w:tcPr>
            <w:tcW w:w="2793" w:type="dxa"/>
            <w:vAlign w:val="center"/>
          </w:tcPr>
          <w:p>
            <w:pPr>
              <w:spacing w:line="288" w:lineRule="auto"/>
              <w:jc w:val="center"/>
              <w:rPr>
                <w:rFonts w:ascii="宋体" w:hAnsi="宋体"/>
              </w:rPr>
            </w:pPr>
            <w:r>
              <w:rPr>
                <w:rFonts w:hint="eastAsia" w:ascii="宋体" w:hAnsi="宋体"/>
              </w:rPr>
              <w:t>其他所占比重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trPr>
        <w:tc>
          <w:tcPr>
            <w:tcW w:w="828" w:type="dxa"/>
            <w:vAlign w:val="center"/>
          </w:tcPr>
          <w:p>
            <w:pPr>
              <w:spacing w:line="288" w:lineRule="auto"/>
              <w:jc w:val="center"/>
              <w:rPr>
                <w:rFonts w:ascii="宋体" w:hAnsi="宋体"/>
              </w:rPr>
            </w:pPr>
            <w:r>
              <w:rPr>
                <w:rFonts w:hint="eastAsia" w:ascii="宋体" w:hAnsi="宋体"/>
              </w:rPr>
              <w:t>甲</w:t>
            </w:r>
          </w:p>
        </w:tc>
        <w:tc>
          <w:tcPr>
            <w:tcW w:w="1440" w:type="dxa"/>
            <w:vAlign w:val="center"/>
          </w:tcPr>
          <w:p>
            <w:pPr>
              <w:spacing w:line="288" w:lineRule="auto"/>
              <w:jc w:val="center"/>
              <w:rPr>
                <w:rFonts w:ascii="宋体" w:hAnsi="宋体"/>
              </w:rPr>
            </w:pPr>
            <w:r>
              <w:rPr>
                <w:rFonts w:hint="eastAsia" w:ascii="宋体" w:hAnsi="宋体"/>
              </w:rPr>
              <w:t>77.2%</w:t>
            </w:r>
          </w:p>
        </w:tc>
        <w:tc>
          <w:tcPr>
            <w:tcW w:w="1440" w:type="dxa"/>
            <w:vAlign w:val="center"/>
          </w:tcPr>
          <w:p>
            <w:pPr>
              <w:spacing w:line="288" w:lineRule="auto"/>
              <w:jc w:val="center"/>
              <w:rPr>
                <w:rFonts w:ascii="宋体" w:hAnsi="宋体"/>
              </w:rPr>
            </w:pPr>
            <w:r>
              <w:rPr>
                <w:rFonts w:hint="eastAsia" w:ascii="宋体" w:hAnsi="宋体"/>
              </w:rPr>
              <w:t>10.8%</w:t>
            </w:r>
          </w:p>
        </w:tc>
        <w:tc>
          <w:tcPr>
            <w:tcW w:w="1260" w:type="dxa"/>
            <w:vAlign w:val="center"/>
          </w:tcPr>
          <w:p>
            <w:pPr>
              <w:spacing w:line="288" w:lineRule="auto"/>
              <w:jc w:val="center"/>
              <w:rPr>
                <w:rFonts w:ascii="宋体" w:hAnsi="宋体"/>
              </w:rPr>
            </w:pPr>
            <w:r>
              <w:rPr>
                <w:rFonts w:hint="eastAsia" w:ascii="宋体" w:hAnsi="宋体"/>
              </w:rPr>
              <w:t>1.4%</w:t>
            </w:r>
          </w:p>
        </w:tc>
        <w:tc>
          <w:tcPr>
            <w:tcW w:w="1260" w:type="dxa"/>
            <w:vAlign w:val="center"/>
          </w:tcPr>
          <w:p>
            <w:pPr>
              <w:spacing w:line="288" w:lineRule="auto"/>
              <w:jc w:val="center"/>
              <w:rPr>
                <w:rFonts w:ascii="宋体" w:hAnsi="宋体"/>
              </w:rPr>
            </w:pPr>
            <w:r>
              <w:rPr>
                <w:rFonts w:hint="eastAsia" w:ascii="宋体" w:hAnsi="宋体"/>
              </w:rPr>
              <w:t>9.4%</w:t>
            </w:r>
          </w:p>
        </w:tc>
        <w:tc>
          <w:tcPr>
            <w:tcW w:w="2793" w:type="dxa"/>
            <w:vAlign w:val="center"/>
          </w:tcPr>
          <w:p>
            <w:pPr>
              <w:spacing w:line="288" w:lineRule="auto"/>
              <w:jc w:val="center"/>
              <w:rPr>
                <w:rFonts w:ascii="宋体" w:hAnsi="宋体"/>
              </w:rPr>
            </w:pPr>
            <w:r>
              <w:rPr>
                <w:rFonts w:hint="eastAsia" w:ascii="宋体" w:hAnsi="宋体"/>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28" w:type="dxa"/>
            <w:vAlign w:val="center"/>
          </w:tcPr>
          <w:p>
            <w:pPr>
              <w:spacing w:line="288" w:lineRule="auto"/>
              <w:jc w:val="center"/>
              <w:rPr>
                <w:rFonts w:ascii="宋体" w:hAnsi="宋体"/>
              </w:rPr>
            </w:pPr>
            <w:r>
              <w:rPr>
                <w:rFonts w:hint="eastAsia" w:ascii="宋体" w:hAnsi="宋体"/>
              </w:rPr>
              <w:t>乙</w:t>
            </w:r>
          </w:p>
        </w:tc>
        <w:tc>
          <w:tcPr>
            <w:tcW w:w="1440" w:type="dxa"/>
            <w:vAlign w:val="center"/>
          </w:tcPr>
          <w:p>
            <w:pPr>
              <w:spacing w:line="288" w:lineRule="auto"/>
              <w:jc w:val="center"/>
              <w:rPr>
                <w:rFonts w:ascii="宋体" w:hAnsi="宋体"/>
              </w:rPr>
            </w:pPr>
            <w:r>
              <w:rPr>
                <w:rFonts w:hint="eastAsia" w:ascii="宋体" w:hAnsi="宋体"/>
              </w:rPr>
              <w:t>46.5%</w:t>
            </w:r>
          </w:p>
        </w:tc>
        <w:tc>
          <w:tcPr>
            <w:tcW w:w="1440" w:type="dxa"/>
            <w:vAlign w:val="center"/>
          </w:tcPr>
          <w:p>
            <w:pPr>
              <w:spacing w:line="288" w:lineRule="auto"/>
              <w:jc w:val="center"/>
              <w:rPr>
                <w:rFonts w:ascii="宋体" w:hAnsi="宋体"/>
              </w:rPr>
            </w:pPr>
            <w:r>
              <w:rPr>
                <w:rFonts w:hint="eastAsia" w:ascii="宋体" w:hAnsi="宋体"/>
              </w:rPr>
              <w:t>48.0%</w:t>
            </w:r>
          </w:p>
        </w:tc>
        <w:tc>
          <w:tcPr>
            <w:tcW w:w="1260" w:type="dxa"/>
            <w:vAlign w:val="center"/>
          </w:tcPr>
          <w:p>
            <w:pPr>
              <w:spacing w:line="288" w:lineRule="auto"/>
              <w:jc w:val="center"/>
              <w:rPr>
                <w:rFonts w:ascii="宋体" w:hAnsi="宋体"/>
              </w:rPr>
            </w:pPr>
            <w:r>
              <w:rPr>
                <w:rFonts w:hint="eastAsia" w:ascii="宋体" w:hAnsi="宋体"/>
              </w:rPr>
              <w:t>1.5%</w:t>
            </w:r>
          </w:p>
        </w:tc>
        <w:tc>
          <w:tcPr>
            <w:tcW w:w="1260" w:type="dxa"/>
            <w:vAlign w:val="center"/>
          </w:tcPr>
          <w:p>
            <w:pPr>
              <w:spacing w:line="288" w:lineRule="auto"/>
              <w:jc w:val="center"/>
              <w:rPr>
                <w:rFonts w:ascii="宋体" w:hAnsi="宋体"/>
              </w:rPr>
            </w:pPr>
            <w:r>
              <w:rPr>
                <w:rFonts w:hint="eastAsia" w:ascii="宋体" w:hAnsi="宋体"/>
              </w:rPr>
              <w:t>1.8%</w:t>
            </w:r>
          </w:p>
        </w:tc>
        <w:tc>
          <w:tcPr>
            <w:tcW w:w="2793" w:type="dxa"/>
            <w:vAlign w:val="center"/>
          </w:tcPr>
          <w:p>
            <w:pPr>
              <w:spacing w:line="288" w:lineRule="auto"/>
              <w:jc w:val="center"/>
              <w:rPr>
                <w:rFonts w:ascii="宋体" w:hAnsi="宋体"/>
              </w:rPr>
            </w:pPr>
            <w:r>
              <w:rPr>
                <w:rFonts w:hint="eastAsia" w:ascii="宋体" w:hAnsi="宋体"/>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28" w:type="dxa"/>
            <w:vAlign w:val="center"/>
          </w:tcPr>
          <w:p>
            <w:pPr>
              <w:spacing w:line="288" w:lineRule="auto"/>
              <w:jc w:val="center"/>
              <w:rPr>
                <w:rFonts w:ascii="宋体" w:hAnsi="宋体"/>
              </w:rPr>
            </w:pPr>
            <w:r>
              <w:rPr>
                <w:rFonts w:hint="eastAsia" w:ascii="宋体" w:hAnsi="宋体"/>
              </w:rPr>
              <w:t>丙</w:t>
            </w:r>
          </w:p>
        </w:tc>
        <w:tc>
          <w:tcPr>
            <w:tcW w:w="1440" w:type="dxa"/>
            <w:vAlign w:val="center"/>
          </w:tcPr>
          <w:p>
            <w:pPr>
              <w:spacing w:line="288" w:lineRule="auto"/>
              <w:jc w:val="center"/>
              <w:rPr>
                <w:rFonts w:ascii="宋体" w:hAnsi="宋体"/>
              </w:rPr>
            </w:pPr>
            <w:r>
              <w:rPr>
                <w:rFonts w:hint="eastAsia" w:ascii="宋体" w:hAnsi="宋体"/>
              </w:rPr>
              <w:t>8.0%</w:t>
            </w:r>
          </w:p>
        </w:tc>
        <w:tc>
          <w:tcPr>
            <w:tcW w:w="1440" w:type="dxa"/>
            <w:vAlign w:val="center"/>
          </w:tcPr>
          <w:p>
            <w:pPr>
              <w:spacing w:line="288" w:lineRule="auto"/>
              <w:jc w:val="center"/>
              <w:rPr>
                <w:rFonts w:ascii="宋体" w:hAnsi="宋体"/>
              </w:rPr>
            </w:pPr>
            <w:r>
              <w:rPr>
                <w:rFonts w:hint="eastAsia" w:ascii="宋体" w:hAnsi="宋体"/>
              </w:rPr>
              <w:t>90.0%</w:t>
            </w:r>
          </w:p>
        </w:tc>
        <w:tc>
          <w:tcPr>
            <w:tcW w:w="1260" w:type="dxa"/>
            <w:vAlign w:val="center"/>
          </w:tcPr>
          <w:p>
            <w:pPr>
              <w:spacing w:line="288" w:lineRule="auto"/>
              <w:jc w:val="center"/>
              <w:rPr>
                <w:rFonts w:ascii="宋体" w:hAnsi="宋体"/>
              </w:rPr>
            </w:pPr>
            <w:r>
              <w:rPr>
                <w:rFonts w:hint="eastAsia" w:ascii="宋体" w:hAnsi="宋体"/>
              </w:rPr>
              <w:t>0.4%</w:t>
            </w:r>
          </w:p>
        </w:tc>
        <w:tc>
          <w:tcPr>
            <w:tcW w:w="1260" w:type="dxa"/>
            <w:vAlign w:val="center"/>
          </w:tcPr>
          <w:p>
            <w:pPr>
              <w:spacing w:line="288" w:lineRule="auto"/>
              <w:jc w:val="center"/>
              <w:rPr>
                <w:rFonts w:ascii="宋体" w:hAnsi="宋体"/>
              </w:rPr>
            </w:pPr>
            <w:r>
              <w:rPr>
                <w:rFonts w:hint="eastAsia" w:ascii="宋体" w:hAnsi="宋体"/>
              </w:rPr>
              <w:t>0.1%</w:t>
            </w:r>
          </w:p>
        </w:tc>
        <w:tc>
          <w:tcPr>
            <w:tcW w:w="2793" w:type="dxa"/>
            <w:vAlign w:val="center"/>
          </w:tcPr>
          <w:p>
            <w:pPr>
              <w:spacing w:line="288" w:lineRule="auto"/>
              <w:jc w:val="center"/>
              <w:rPr>
                <w:rFonts w:ascii="宋体" w:hAnsi="宋体"/>
              </w:rPr>
            </w:pPr>
            <w:r>
              <w:rPr>
                <w:rFonts w:hint="eastAsia" w:ascii="宋体" w:hAnsi="宋体"/>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28" w:type="dxa"/>
            <w:vAlign w:val="center"/>
          </w:tcPr>
          <w:p>
            <w:pPr>
              <w:spacing w:line="288" w:lineRule="auto"/>
              <w:jc w:val="center"/>
              <w:rPr>
                <w:rFonts w:ascii="宋体" w:hAnsi="宋体"/>
              </w:rPr>
            </w:pPr>
            <w:r>
              <w:rPr>
                <w:rFonts w:hint="eastAsia" w:ascii="宋体" w:hAnsi="宋体"/>
              </w:rPr>
              <w:t>丁</w:t>
            </w:r>
          </w:p>
        </w:tc>
        <w:tc>
          <w:tcPr>
            <w:tcW w:w="1440" w:type="dxa"/>
            <w:vAlign w:val="center"/>
          </w:tcPr>
          <w:p>
            <w:pPr>
              <w:spacing w:line="288" w:lineRule="auto"/>
              <w:jc w:val="center"/>
              <w:rPr>
                <w:rFonts w:ascii="宋体" w:hAnsi="宋体"/>
              </w:rPr>
            </w:pPr>
            <w:r>
              <w:rPr>
                <w:rFonts w:hint="eastAsia" w:ascii="宋体" w:hAnsi="宋体"/>
              </w:rPr>
              <w:t>16.2%</w:t>
            </w:r>
          </w:p>
        </w:tc>
        <w:tc>
          <w:tcPr>
            <w:tcW w:w="1440" w:type="dxa"/>
            <w:vAlign w:val="center"/>
          </w:tcPr>
          <w:p>
            <w:pPr>
              <w:spacing w:line="288" w:lineRule="auto"/>
              <w:jc w:val="center"/>
              <w:rPr>
                <w:rFonts w:ascii="宋体" w:hAnsi="宋体"/>
              </w:rPr>
            </w:pPr>
            <w:r>
              <w:rPr>
                <w:rFonts w:hint="eastAsia" w:ascii="宋体" w:hAnsi="宋体"/>
              </w:rPr>
              <w:t>14.0%</w:t>
            </w:r>
          </w:p>
        </w:tc>
        <w:tc>
          <w:tcPr>
            <w:tcW w:w="1260" w:type="dxa"/>
            <w:vAlign w:val="center"/>
          </w:tcPr>
          <w:p>
            <w:pPr>
              <w:spacing w:line="288" w:lineRule="auto"/>
              <w:jc w:val="center"/>
              <w:rPr>
                <w:rFonts w:ascii="宋体" w:hAnsi="宋体"/>
              </w:rPr>
            </w:pPr>
            <w:r>
              <w:rPr>
                <w:rFonts w:hint="eastAsia" w:ascii="宋体" w:hAnsi="宋体"/>
              </w:rPr>
              <w:t>62.6%</w:t>
            </w:r>
          </w:p>
        </w:tc>
        <w:tc>
          <w:tcPr>
            <w:tcW w:w="1260" w:type="dxa"/>
            <w:vAlign w:val="center"/>
          </w:tcPr>
          <w:p>
            <w:pPr>
              <w:spacing w:line="288" w:lineRule="auto"/>
              <w:jc w:val="center"/>
              <w:rPr>
                <w:rFonts w:ascii="宋体" w:hAnsi="宋体"/>
              </w:rPr>
            </w:pPr>
            <w:r>
              <w:rPr>
                <w:rFonts w:hint="eastAsia" w:ascii="宋体" w:hAnsi="宋体"/>
              </w:rPr>
              <w:t>0.4%</w:t>
            </w:r>
          </w:p>
        </w:tc>
        <w:tc>
          <w:tcPr>
            <w:tcW w:w="2793" w:type="dxa"/>
            <w:vAlign w:val="center"/>
          </w:tcPr>
          <w:p>
            <w:pPr>
              <w:spacing w:line="288" w:lineRule="auto"/>
              <w:jc w:val="center"/>
              <w:rPr>
                <w:rFonts w:ascii="宋体" w:hAnsi="宋体"/>
              </w:rPr>
            </w:pPr>
            <w:r>
              <w:rPr>
                <w:rFonts w:hint="eastAsia" w:ascii="宋体" w:hAnsi="宋体"/>
              </w:rPr>
              <w:t>6.8%</w:t>
            </w:r>
          </w:p>
        </w:tc>
      </w:tr>
    </w:tbl>
    <w:p>
      <w:pPr>
        <w:numPr>
          <w:ilvl w:val="0"/>
          <w:numId w:val="5"/>
        </w:numPr>
        <w:spacing w:line="288" w:lineRule="auto"/>
        <w:rPr>
          <w:rFonts w:hint="eastAsia" w:ascii="宋体" w:hAnsi="宋体"/>
        </w:rPr>
      </w:pPr>
      <w:r>
        <w:rPr>
          <w:rFonts w:hint="eastAsia" w:ascii="宋体" w:hAnsi="宋体"/>
        </w:rPr>
        <w:t>王某承包了10公顷耕地，种植结构</w:t>
      </w:r>
      <w:r>
        <w:rPr>
          <w:rFonts w:hint="eastAsia" w:ascii="宋体" w:hAnsi="宋体"/>
        </w:rPr>
        <w:drawing>
          <wp:inline distT="0" distB="0" distL="114300" distR="114300">
            <wp:extent cx="18415" cy="13970"/>
            <wp:effectExtent l="0" t="0" r="0" b="0"/>
            <wp:docPr id="103" name="图片 1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学科网(www.zxxk.com)--教育资源门户，提供试卷、教案、课件、论文、素材及各类教学资源下载，还有大量而丰富的教学相关资讯！"/>
                    <pic:cNvPicPr>
                      <a:picLocks noChangeAspect="1"/>
                    </pic:cNvPicPr>
                  </pic:nvPicPr>
                  <pic:blipFill>
                    <a:blip r:embed="rId22"/>
                    <a:srcRect/>
                    <a:stretch>
                      <a:fillRect/>
                    </a:stretch>
                  </pic:blipFill>
                  <pic:spPr>
                    <a:xfrm>
                      <a:off x="0" y="0"/>
                      <a:ext cx="18415" cy="13970"/>
                    </a:xfrm>
                    <a:prstGeom prst="rect">
                      <a:avLst/>
                    </a:prstGeom>
                    <a:noFill/>
                    <a:ln w="9525">
                      <a:noFill/>
                      <a:miter/>
                    </a:ln>
                  </pic:spPr>
                </pic:pic>
              </a:graphicData>
            </a:graphic>
          </wp:inline>
        </w:drawing>
      </w:r>
      <w:r>
        <w:rPr>
          <w:rFonts w:hint="eastAsia" w:ascii="宋体" w:hAnsi="宋体"/>
        </w:rPr>
        <w:t>如上右图所示。据图判断，王某承包的耕地可能位于上图B、C、D三地中的</w:t>
      </w:r>
      <w:r>
        <w:rPr>
          <w:rFonts w:hint="eastAsia" w:ascii="宋体" w:hAnsi="宋体"/>
          <w:u w:val="single"/>
        </w:rPr>
        <w:t xml:space="preserve">          </w:t>
      </w:r>
      <w:r>
        <w:rPr>
          <w:rFonts w:hint="eastAsia" w:ascii="宋体" w:hAnsi="宋体"/>
        </w:rPr>
        <w:t>地</w:t>
      </w:r>
    </w:p>
    <w:p>
      <w:pPr>
        <w:numPr>
          <w:ilvl w:val="0"/>
          <w:numId w:val="5"/>
        </w:numPr>
        <w:spacing w:line="288" w:lineRule="auto"/>
        <w:rPr>
          <w:rFonts w:hint="eastAsia" w:ascii="宋体" w:hAnsi="宋体"/>
        </w:rPr>
      </w:pPr>
      <w:r>
        <w:rPr>
          <w:rFonts w:hint="eastAsia" w:ascii="宋体" w:hAnsi="宋体"/>
        </w:rPr>
        <w:t>图中的D地表示的商品粮基地是___________，离我们泸州最近的商品粮基地是________</w:t>
      </w:r>
    </w:p>
    <w:p>
      <w:pPr>
        <w:spacing w:line="312" w:lineRule="auto"/>
        <w:rPr>
          <w:rFonts w:ascii="宋体" w:hAnsi="宋体"/>
        </w:rPr>
      </w:pPr>
      <w:r>
        <w:rPr>
          <w:rFonts w:ascii="宋体" w:hAnsi="宋体"/>
        </w:rPr>
        <w:drawing>
          <wp:anchor distT="0" distB="0" distL="114300" distR="114300" simplePos="0" relativeHeight="251685888" behindDoc="0" locked="0" layoutInCell="1" allowOverlap="1">
            <wp:simplePos x="0" y="0"/>
            <wp:positionH relativeFrom="page">
              <wp:posOffset>3656965</wp:posOffset>
            </wp:positionH>
            <wp:positionV relativeFrom="page">
              <wp:posOffset>7331710</wp:posOffset>
            </wp:positionV>
            <wp:extent cx="2981325" cy="2466975"/>
            <wp:effectExtent l="0" t="0" r="9525" b="9525"/>
            <wp:wrapSquare wrapText="bothSides"/>
            <wp:docPr id="104" name="图片 1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学科网(www.zxxk.com)--教育资源门户，提供试卷、教案、课件、论文、素材及各类教学资源下载，还有大量而丰富的教学相关资讯！"/>
                    <pic:cNvPicPr>
                      <a:picLocks noChangeAspect="1"/>
                    </pic:cNvPicPr>
                  </pic:nvPicPr>
                  <pic:blipFill>
                    <a:blip r:embed="rId23">
                      <a:lum bright="-22000" contrast="46000"/>
                    </a:blip>
                    <a:srcRect/>
                    <a:stretch>
                      <a:fillRect/>
                    </a:stretch>
                  </pic:blipFill>
                  <pic:spPr>
                    <a:xfrm>
                      <a:off x="0" y="0"/>
                      <a:ext cx="2981325" cy="2466975"/>
                    </a:xfrm>
                    <a:prstGeom prst="rect">
                      <a:avLst/>
                    </a:prstGeom>
                    <a:noFill/>
                    <a:ln w="9525">
                      <a:noFill/>
                      <a:miter/>
                    </a:ln>
                  </pic:spPr>
                </pic:pic>
              </a:graphicData>
            </a:graphic>
          </wp:anchor>
        </w:drawing>
      </w:r>
      <w:r>
        <w:rPr>
          <w:rFonts w:ascii="宋体" w:hAnsi="宋体"/>
        </w:rPr>
        <w:t>22</w:t>
      </w:r>
      <w:r>
        <w:rPr>
          <w:rFonts w:ascii="宋体" w:hAnsi="宋体"/>
          <w:szCs w:val="21"/>
        </w:rPr>
        <w:t>．</w:t>
      </w:r>
      <w:r>
        <w:rPr>
          <w:rFonts w:ascii="宋体" w:hAnsi="宋体"/>
        </w:rPr>
        <w:t>为了举办2008年北京夏季奥运会,首都钢铁公司将迁出北京。读下图回答：（1</w:t>
      </w:r>
      <w:r>
        <w:rPr>
          <w:rFonts w:hint="eastAsia" w:ascii="宋体" w:hAnsi="宋体"/>
        </w:rPr>
        <w:t>4</w:t>
      </w:r>
      <w:r>
        <w:rPr>
          <w:rFonts w:ascii="宋体" w:hAnsi="宋体"/>
        </w:rPr>
        <w:t>分）</w:t>
      </w:r>
    </w:p>
    <w:p>
      <w:pPr>
        <w:spacing w:line="312" w:lineRule="auto"/>
        <w:rPr>
          <w:rFonts w:hint="eastAsia" w:ascii="宋体" w:hAnsi="宋体"/>
        </w:rPr>
      </w:pPr>
      <w:r>
        <w:rPr>
          <w:rFonts w:hint="eastAsia" w:ascii="宋体" w:hAnsi="宋体"/>
        </w:rPr>
        <w:t>（1）写出图示阴影地区所在的四大工业基地的名称：</w:t>
      </w:r>
    </w:p>
    <w:p>
      <w:pPr>
        <w:spacing w:line="312" w:lineRule="auto"/>
        <w:ind w:left="315" w:hanging="315" w:hangingChars="150"/>
        <w:rPr>
          <w:rFonts w:hint="eastAsia" w:ascii="宋体" w:hAnsi="宋体"/>
        </w:rPr>
      </w:pPr>
      <w:r>
        <w:rPr>
          <w:rFonts w:hint="eastAsia" w:ascii="宋体" w:hAnsi="宋体"/>
        </w:rPr>
        <w:t xml:space="preserve"> ①_______________________    </w:t>
      </w:r>
    </w:p>
    <w:p>
      <w:pPr>
        <w:spacing w:line="312" w:lineRule="auto"/>
        <w:ind w:left="315" w:hanging="315" w:hangingChars="150"/>
        <w:rPr>
          <w:rFonts w:hint="eastAsia" w:ascii="宋体" w:hAnsi="宋体"/>
        </w:rPr>
      </w:pPr>
      <w:r>
        <w:rPr>
          <w:rFonts w:hint="eastAsia" w:ascii="宋体" w:hAnsi="宋体"/>
        </w:rPr>
        <w:t xml:space="preserve"> ④</w:t>
      </w:r>
      <w:r>
        <w:rPr>
          <w:rFonts w:hint="eastAsia" w:ascii="宋体" w:hAnsi="宋体"/>
          <w:u w:val="single"/>
        </w:rPr>
        <w:t xml:space="preserve"> _______            _ </w:t>
      </w:r>
      <w:r>
        <w:rPr>
          <w:rFonts w:hint="eastAsia" w:ascii="宋体" w:hAnsi="宋体"/>
        </w:rPr>
        <w:t xml:space="preserve">       </w:t>
      </w:r>
    </w:p>
    <w:p>
      <w:pPr>
        <w:spacing w:line="312" w:lineRule="auto"/>
        <w:ind w:left="315" w:hanging="315" w:hangingChars="150"/>
        <w:rPr>
          <w:rFonts w:hint="eastAsia" w:ascii="宋体" w:hAnsi="宋体"/>
          <w:u w:val="single"/>
        </w:rPr>
      </w:pPr>
      <w:r>
        <w:rPr>
          <w:rFonts w:hint="eastAsia" w:ascii="宋体" w:hAnsi="宋体"/>
        </w:rPr>
        <w:t xml:space="preserve"> ⑤</w:t>
      </w:r>
      <w:r>
        <w:rPr>
          <w:rFonts w:hint="eastAsia" w:ascii="宋体" w:hAnsi="宋体"/>
          <w:u w:val="single"/>
        </w:rPr>
        <w:t xml:space="preserve">                      </w:t>
      </w:r>
    </w:p>
    <w:p>
      <w:pPr>
        <w:spacing w:line="312" w:lineRule="auto"/>
        <w:rPr>
          <w:rFonts w:hint="eastAsia" w:ascii="宋体" w:hAnsi="宋体"/>
        </w:rPr>
      </w:pPr>
      <w:r>
        <w:rPr>
          <w:rFonts w:hint="eastAsia" w:ascii="宋体" w:hAnsi="宋体"/>
        </w:rPr>
        <w:t>（2）首都钢铁公司位于的工业基地，在图中的数码代号是</w:t>
      </w:r>
      <w:r>
        <w:rPr>
          <w:rFonts w:hint="eastAsia" w:ascii="宋体" w:hAnsi="宋体"/>
          <w:u w:val="single"/>
        </w:rPr>
        <w:t>　　　　</w:t>
      </w:r>
      <w:r>
        <w:rPr>
          <w:rFonts w:hint="eastAsia" w:ascii="宋体" w:hAnsi="宋体"/>
        </w:rPr>
        <w:t>。①工业基地是以</w:t>
      </w:r>
      <w:r>
        <w:rPr>
          <w:rFonts w:hint="eastAsia" w:ascii="宋体" w:hAnsi="宋体"/>
          <w:u w:val="single"/>
        </w:rPr>
        <w:t xml:space="preserve">     </w:t>
      </w:r>
      <w:r>
        <w:rPr>
          <w:rFonts w:hint="eastAsia" w:ascii="宋体" w:hAnsi="宋体"/>
        </w:rPr>
        <w:t>工业为主，⑤工业基地是以</w:t>
      </w:r>
      <w:r>
        <w:rPr>
          <w:rFonts w:hint="eastAsia" w:ascii="宋体" w:hAnsi="宋体"/>
          <w:u w:val="single"/>
        </w:rPr>
        <w:t xml:space="preserve">     </w:t>
      </w:r>
      <w:r>
        <w:rPr>
          <w:rFonts w:hint="eastAsia" w:ascii="宋体" w:hAnsi="宋体"/>
        </w:rPr>
        <w:t>工业为主；</w:t>
      </w:r>
    </w:p>
    <w:p>
      <w:pPr>
        <w:spacing w:line="384" w:lineRule="auto"/>
        <w:rPr>
          <w:rFonts w:hint="eastAsia" w:ascii="宋体" w:hAnsi="宋体"/>
        </w:rPr>
      </w:pPr>
      <w:r>
        <w:rPr>
          <w:rFonts w:hint="eastAsia" w:ascii="宋体" w:hAnsi="宋体"/>
        </w:rPr>
        <w:t>（3）图中显示，北京所在工业基地发展钢铁工业的有利条件是（       ）</w:t>
      </w:r>
    </w:p>
    <w:p>
      <w:pPr>
        <w:spacing w:line="384" w:lineRule="auto"/>
        <w:rPr>
          <w:rFonts w:hint="eastAsia" w:ascii="宋体" w:hAnsi="宋体"/>
        </w:rPr>
      </w:pPr>
      <w:r>
        <w:rPr>
          <w:rFonts w:hint="eastAsia" w:ascii="宋体" w:hAnsi="宋体"/>
        </w:rPr>
        <w:t xml:space="preserve">   A</w:t>
      </w:r>
      <w:r>
        <w:rPr>
          <w:rFonts w:ascii="宋体" w:hAnsi="宋体"/>
          <w:szCs w:val="21"/>
        </w:rPr>
        <w:t>．</w:t>
      </w:r>
      <w:r>
        <w:rPr>
          <w:rFonts w:hint="eastAsia" w:ascii="宋体" w:hAnsi="宋体"/>
        </w:rPr>
        <w:t>有丰富的有色金属　B</w:t>
      </w:r>
      <w:r>
        <w:rPr>
          <w:rFonts w:ascii="宋体" w:hAnsi="宋体"/>
          <w:szCs w:val="21"/>
        </w:rPr>
        <w:t>．</w:t>
      </w:r>
      <w:r>
        <w:rPr>
          <w:rFonts w:hint="eastAsia" w:ascii="宋体" w:hAnsi="宋体"/>
        </w:rPr>
        <w:t>有丰富的煤和铁 C</w:t>
      </w:r>
      <w:r>
        <w:rPr>
          <w:rFonts w:ascii="宋体" w:hAnsi="宋体"/>
          <w:szCs w:val="21"/>
        </w:rPr>
        <w:t>．</w:t>
      </w:r>
      <w:r>
        <w:rPr>
          <w:rFonts w:hint="eastAsia" w:ascii="宋体" w:hAnsi="宋体"/>
        </w:rPr>
        <w:t>有丰富的森林资源D</w:t>
      </w:r>
      <w:r>
        <w:rPr>
          <w:rFonts w:ascii="宋体" w:hAnsi="宋体"/>
          <w:szCs w:val="21"/>
        </w:rPr>
        <w:t>．</w:t>
      </w:r>
      <w:r>
        <w:rPr>
          <w:rFonts w:hint="eastAsia" w:ascii="宋体" w:hAnsi="宋体"/>
        </w:rPr>
        <w:t>有丰富的水能资源</w:t>
      </w:r>
    </w:p>
    <w:p>
      <w:pPr>
        <w:spacing w:line="384" w:lineRule="auto"/>
        <w:ind w:left="315" w:hanging="315" w:hangingChars="150"/>
        <w:rPr>
          <w:rFonts w:hint="eastAsia" w:ascii="宋体" w:hAnsi="宋体"/>
        </w:rPr>
      </w:pPr>
      <w:r>
        <w:rPr>
          <w:rFonts w:hint="eastAsia" w:ascii="宋体" w:hAnsi="宋体"/>
        </w:rPr>
        <w:t>（4）若②有一批钢材需运往⑤工业基地，可以利用的较为便捷的铁路线是（    ）</w:t>
      </w:r>
    </w:p>
    <w:p>
      <w:pPr>
        <w:spacing w:line="384" w:lineRule="auto"/>
        <w:ind w:firstLine="315" w:firstLineChars="150"/>
        <w:rPr>
          <w:rFonts w:hint="eastAsia" w:ascii="宋体" w:hAnsi="宋体"/>
        </w:rPr>
      </w:pPr>
      <w:r>
        <w:rPr>
          <w:rFonts w:ascii="宋体" w:hAnsi="宋体"/>
        </w:rPr>
        <mc:AlternateContent>
          <mc:Choice Requires="wpg">
            <w:drawing>
              <wp:anchor distT="0" distB="0" distL="114300" distR="114300" simplePos="0" relativeHeight="251686912" behindDoc="0" locked="0" layoutInCell="1" allowOverlap="1">
                <wp:simplePos x="0" y="0"/>
                <wp:positionH relativeFrom="column">
                  <wp:posOffset>3288665</wp:posOffset>
                </wp:positionH>
                <wp:positionV relativeFrom="paragraph">
                  <wp:posOffset>227965</wp:posOffset>
                </wp:positionV>
                <wp:extent cx="2552700" cy="1574800"/>
                <wp:effectExtent l="6350" t="0" r="12700" b="6350"/>
                <wp:wrapNone/>
                <wp:docPr id="101" name="组合 101"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2552700" cy="1574800"/>
                          <a:chOff x="0" y="0"/>
                          <a:chExt cx="4020" cy="2480"/>
                        </a:xfrm>
                      </wpg:grpSpPr>
                      <wps:wsp>
                        <wps:cNvPr id="65" name="未知"/>
                        <wps:cNvSpPr/>
                        <wps:spPr>
                          <a:xfrm>
                            <a:off x="105" y="23"/>
                            <a:ext cx="1110" cy="2420"/>
                          </a:xfrm>
                          <a:custGeom>
                            <a:avLst/>
                            <a:gdLst/>
                            <a:ahLst/>
                            <a:cxnLst/>
                            <a:pathLst>
                              <a:path w="21600" h="21600">
                                <a:moveTo>
                                  <a:pt x="8017" y="21600"/>
                                </a:moveTo>
                                <a:cubicBezTo>
                                  <a:pt x="8250" y="21403"/>
                                  <a:pt x="9282" y="20796"/>
                                  <a:pt x="9379" y="20439"/>
                                </a:cubicBezTo>
                                <a:cubicBezTo>
                                  <a:pt x="9476" y="20082"/>
                                  <a:pt x="8406" y="19654"/>
                                  <a:pt x="8601" y="19457"/>
                                </a:cubicBezTo>
                                <a:cubicBezTo>
                                  <a:pt x="8795" y="19261"/>
                                  <a:pt x="9827" y="19252"/>
                                  <a:pt x="10547" y="19279"/>
                                </a:cubicBezTo>
                                <a:cubicBezTo>
                                  <a:pt x="11267" y="19306"/>
                                  <a:pt x="12045" y="19654"/>
                                  <a:pt x="12882" y="19636"/>
                                </a:cubicBezTo>
                                <a:cubicBezTo>
                                  <a:pt x="13718" y="19618"/>
                                  <a:pt x="14867" y="19261"/>
                                  <a:pt x="15606" y="19190"/>
                                </a:cubicBezTo>
                                <a:cubicBezTo>
                                  <a:pt x="16345" y="19118"/>
                                  <a:pt x="17065" y="19297"/>
                                  <a:pt x="17357" y="19190"/>
                                </a:cubicBezTo>
                                <a:cubicBezTo>
                                  <a:pt x="17649" y="19082"/>
                                  <a:pt x="17610" y="18815"/>
                                  <a:pt x="17357" y="18565"/>
                                </a:cubicBezTo>
                                <a:cubicBezTo>
                                  <a:pt x="17104" y="18315"/>
                                  <a:pt x="16034" y="17958"/>
                                  <a:pt x="15801" y="17672"/>
                                </a:cubicBezTo>
                                <a:cubicBezTo>
                                  <a:pt x="15567" y="17387"/>
                                  <a:pt x="15898" y="17074"/>
                                  <a:pt x="15995" y="16869"/>
                                </a:cubicBezTo>
                                <a:cubicBezTo>
                                  <a:pt x="16092" y="16664"/>
                                  <a:pt x="15937" y="16494"/>
                                  <a:pt x="16384" y="16423"/>
                                </a:cubicBezTo>
                                <a:cubicBezTo>
                                  <a:pt x="16832" y="16351"/>
                                  <a:pt x="18272" y="16449"/>
                                  <a:pt x="18720" y="16423"/>
                                </a:cubicBezTo>
                                <a:cubicBezTo>
                                  <a:pt x="19167" y="16396"/>
                                  <a:pt x="19070" y="16378"/>
                                  <a:pt x="19109" y="16244"/>
                                </a:cubicBezTo>
                                <a:cubicBezTo>
                                  <a:pt x="19148" y="16110"/>
                                  <a:pt x="18758" y="15825"/>
                                  <a:pt x="18914" y="15619"/>
                                </a:cubicBezTo>
                                <a:cubicBezTo>
                                  <a:pt x="19070" y="15414"/>
                                  <a:pt x="19790" y="15191"/>
                                  <a:pt x="20082" y="14995"/>
                                </a:cubicBezTo>
                                <a:cubicBezTo>
                                  <a:pt x="20374" y="14798"/>
                                  <a:pt x="20432" y="14789"/>
                                  <a:pt x="20665" y="14459"/>
                                </a:cubicBezTo>
                                <a:cubicBezTo>
                                  <a:pt x="20899" y="14129"/>
                                  <a:pt x="21308" y="13433"/>
                                  <a:pt x="21444" y="13031"/>
                                </a:cubicBezTo>
                                <a:cubicBezTo>
                                  <a:pt x="21580" y="12629"/>
                                  <a:pt x="21600" y="12245"/>
                                  <a:pt x="21444" y="12049"/>
                                </a:cubicBezTo>
                                <a:cubicBezTo>
                                  <a:pt x="21288" y="11853"/>
                                  <a:pt x="20918" y="11897"/>
                                  <a:pt x="20471" y="11871"/>
                                </a:cubicBezTo>
                                <a:cubicBezTo>
                                  <a:pt x="20023" y="11844"/>
                                  <a:pt x="19167" y="11933"/>
                                  <a:pt x="18720" y="11871"/>
                                </a:cubicBezTo>
                                <a:cubicBezTo>
                                  <a:pt x="18272" y="11808"/>
                                  <a:pt x="18097" y="11647"/>
                                  <a:pt x="17747" y="11514"/>
                                </a:cubicBezTo>
                                <a:cubicBezTo>
                                  <a:pt x="17396" y="11380"/>
                                  <a:pt x="16929" y="11157"/>
                                  <a:pt x="16579" y="11067"/>
                                </a:cubicBezTo>
                                <a:cubicBezTo>
                                  <a:pt x="16229" y="10978"/>
                                  <a:pt x="15937" y="10996"/>
                                  <a:pt x="15606" y="10978"/>
                                </a:cubicBezTo>
                                <a:cubicBezTo>
                                  <a:pt x="15275" y="10960"/>
                                  <a:pt x="14925" y="11023"/>
                                  <a:pt x="14633" y="10978"/>
                                </a:cubicBezTo>
                                <a:cubicBezTo>
                                  <a:pt x="14341" y="10933"/>
                                  <a:pt x="14244" y="10683"/>
                                  <a:pt x="13855" y="10710"/>
                                </a:cubicBezTo>
                                <a:cubicBezTo>
                                  <a:pt x="13465" y="10737"/>
                                  <a:pt x="12882" y="11085"/>
                                  <a:pt x="12298" y="11157"/>
                                </a:cubicBezTo>
                                <a:cubicBezTo>
                                  <a:pt x="11714" y="11228"/>
                                  <a:pt x="10877" y="11157"/>
                                  <a:pt x="10352" y="11157"/>
                                </a:cubicBezTo>
                                <a:cubicBezTo>
                                  <a:pt x="9827" y="11157"/>
                                  <a:pt x="9574" y="11139"/>
                                  <a:pt x="9184" y="11157"/>
                                </a:cubicBezTo>
                                <a:cubicBezTo>
                                  <a:pt x="8795" y="11174"/>
                                  <a:pt x="8445" y="11264"/>
                                  <a:pt x="8017" y="11246"/>
                                </a:cubicBezTo>
                                <a:cubicBezTo>
                                  <a:pt x="7589" y="11228"/>
                                  <a:pt x="6985" y="11219"/>
                                  <a:pt x="6655" y="11067"/>
                                </a:cubicBezTo>
                                <a:cubicBezTo>
                                  <a:pt x="6324" y="10916"/>
                                  <a:pt x="6012" y="10594"/>
                                  <a:pt x="6071" y="10353"/>
                                </a:cubicBezTo>
                                <a:cubicBezTo>
                                  <a:pt x="6129" y="10112"/>
                                  <a:pt x="6616" y="9818"/>
                                  <a:pt x="7044" y="9639"/>
                                </a:cubicBezTo>
                                <a:cubicBezTo>
                                  <a:pt x="7472" y="9461"/>
                                  <a:pt x="8309" y="9523"/>
                                  <a:pt x="8601" y="9282"/>
                                </a:cubicBezTo>
                                <a:cubicBezTo>
                                  <a:pt x="8892" y="9041"/>
                                  <a:pt x="8834" y="8479"/>
                                  <a:pt x="8795" y="8211"/>
                                </a:cubicBezTo>
                                <a:cubicBezTo>
                                  <a:pt x="8756" y="7943"/>
                                  <a:pt x="8659" y="7792"/>
                                  <a:pt x="8406" y="7676"/>
                                </a:cubicBezTo>
                                <a:cubicBezTo>
                                  <a:pt x="8153" y="7560"/>
                                  <a:pt x="7667" y="7497"/>
                                  <a:pt x="7238" y="7497"/>
                                </a:cubicBezTo>
                                <a:cubicBezTo>
                                  <a:pt x="6810" y="7497"/>
                                  <a:pt x="6227" y="7649"/>
                                  <a:pt x="5876" y="7676"/>
                                </a:cubicBezTo>
                                <a:cubicBezTo>
                                  <a:pt x="5526" y="7702"/>
                                  <a:pt x="5254" y="7702"/>
                                  <a:pt x="5098" y="7676"/>
                                </a:cubicBezTo>
                                <a:cubicBezTo>
                                  <a:pt x="4942" y="7649"/>
                                  <a:pt x="4845" y="7631"/>
                                  <a:pt x="4903" y="7497"/>
                                </a:cubicBezTo>
                                <a:cubicBezTo>
                                  <a:pt x="4962" y="7363"/>
                                  <a:pt x="5448" y="7024"/>
                                  <a:pt x="5487" y="6872"/>
                                </a:cubicBezTo>
                                <a:cubicBezTo>
                                  <a:pt x="5526" y="6720"/>
                                  <a:pt x="5331" y="6649"/>
                                  <a:pt x="5098" y="6604"/>
                                </a:cubicBezTo>
                                <a:cubicBezTo>
                                  <a:pt x="4864" y="6560"/>
                                  <a:pt x="4475" y="6676"/>
                                  <a:pt x="4125" y="6604"/>
                                </a:cubicBezTo>
                                <a:cubicBezTo>
                                  <a:pt x="3775" y="6533"/>
                                  <a:pt x="3191" y="6319"/>
                                  <a:pt x="2957" y="6158"/>
                                </a:cubicBezTo>
                                <a:cubicBezTo>
                                  <a:pt x="2724" y="5998"/>
                                  <a:pt x="2918" y="5774"/>
                                  <a:pt x="2763" y="5623"/>
                                </a:cubicBezTo>
                                <a:cubicBezTo>
                                  <a:pt x="2607" y="5471"/>
                                  <a:pt x="2315" y="5355"/>
                                  <a:pt x="1984" y="5266"/>
                                </a:cubicBezTo>
                                <a:cubicBezTo>
                                  <a:pt x="1654" y="5176"/>
                                  <a:pt x="1148" y="5114"/>
                                  <a:pt x="817" y="5087"/>
                                </a:cubicBezTo>
                                <a:cubicBezTo>
                                  <a:pt x="486" y="5060"/>
                                  <a:pt x="77" y="5283"/>
                                  <a:pt x="38" y="5087"/>
                                </a:cubicBezTo>
                                <a:cubicBezTo>
                                  <a:pt x="0" y="4891"/>
                                  <a:pt x="369" y="4195"/>
                                  <a:pt x="622" y="3927"/>
                                </a:cubicBezTo>
                                <a:cubicBezTo>
                                  <a:pt x="875" y="3659"/>
                                  <a:pt x="1264" y="3641"/>
                                  <a:pt x="1595" y="3480"/>
                                </a:cubicBezTo>
                                <a:cubicBezTo>
                                  <a:pt x="1926" y="3320"/>
                                  <a:pt x="2218" y="3123"/>
                                  <a:pt x="2568" y="2945"/>
                                </a:cubicBezTo>
                                <a:cubicBezTo>
                                  <a:pt x="2918" y="2766"/>
                                  <a:pt x="3444" y="2570"/>
                                  <a:pt x="3736" y="2409"/>
                                </a:cubicBezTo>
                                <a:cubicBezTo>
                                  <a:pt x="4028" y="2249"/>
                                  <a:pt x="4125" y="2124"/>
                                  <a:pt x="4320" y="1963"/>
                                </a:cubicBezTo>
                                <a:cubicBezTo>
                                  <a:pt x="4514" y="1802"/>
                                  <a:pt x="4767" y="1588"/>
                                  <a:pt x="4903" y="1428"/>
                                </a:cubicBezTo>
                                <a:cubicBezTo>
                                  <a:pt x="5040" y="1267"/>
                                  <a:pt x="5137" y="1133"/>
                                  <a:pt x="5098" y="981"/>
                                </a:cubicBezTo>
                                <a:cubicBezTo>
                                  <a:pt x="5059" y="830"/>
                                  <a:pt x="4903" y="696"/>
                                  <a:pt x="4709" y="535"/>
                                </a:cubicBezTo>
                                <a:cubicBezTo>
                                  <a:pt x="4514" y="374"/>
                                  <a:pt x="4067" y="89"/>
                                  <a:pt x="3930" y="0"/>
                                </a:cubicBezTo>
                              </a:path>
                            </a:pathLst>
                          </a:custGeom>
                          <a:noFill/>
                          <a:ln w="12700" cap="flat" cmpd="sng">
                            <a:solidFill>
                              <a:srgbClr val="000000"/>
                            </a:solidFill>
                            <a:prstDash val="lgDashDot"/>
                            <a:headEnd type="none" w="med" len="med"/>
                            <a:tailEnd type="none" w="med" len="med"/>
                          </a:ln>
                        </wps:spPr>
                        <wps:bodyPr upright="1"/>
                      </wps:wsp>
                      <wps:wsp>
                        <wps:cNvPr id="66" name="未知"/>
                        <wps:cNvSpPr/>
                        <wps:spPr>
                          <a:xfrm>
                            <a:off x="1217" y="1328"/>
                            <a:ext cx="260" cy="62"/>
                          </a:xfrm>
                          <a:custGeom>
                            <a:avLst/>
                            <a:gdLst/>
                            <a:ahLst/>
                            <a:cxnLst/>
                            <a:pathLst>
                              <a:path w="21600" h="21600">
                                <a:moveTo>
                                  <a:pt x="0" y="15677"/>
                                </a:moveTo>
                                <a:cubicBezTo>
                                  <a:pt x="1661" y="13238"/>
                                  <a:pt x="7476" y="3483"/>
                                  <a:pt x="9969" y="1741"/>
                                </a:cubicBezTo>
                                <a:cubicBezTo>
                                  <a:pt x="12461" y="0"/>
                                  <a:pt x="13292" y="2438"/>
                                  <a:pt x="14953" y="5225"/>
                                </a:cubicBezTo>
                                <a:cubicBezTo>
                                  <a:pt x="16615" y="8012"/>
                                  <a:pt x="18858" y="16722"/>
                                  <a:pt x="19938" y="19161"/>
                                </a:cubicBezTo>
                                <a:cubicBezTo>
                                  <a:pt x="21018" y="21600"/>
                                  <a:pt x="21350" y="19161"/>
                                  <a:pt x="21600" y="19161"/>
                                </a:cubicBezTo>
                              </a:path>
                            </a:pathLst>
                          </a:custGeom>
                          <a:noFill/>
                          <a:ln w="12700" cap="flat" cmpd="sng">
                            <a:solidFill>
                              <a:srgbClr val="000000"/>
                            </a:solidFill>
                            <a:prstDash val="lgDashDot"/>
                            <a:headEnd type="none" w="med" len="med"/>
                            <a:tailEnd type="none" w="med" len="med"/>
                          </a:ln>
                        </wps:spPr>
                        <wps:bodyPr upright="1"/>
                      </wps:wsp>
                      <wps:wsp>
                        <wps:cNvPr id="67" name="未知"/>
                        <wps:cNvSpPr/>
                        <wps:spPr>
                          <a:xfrm>
                            <a:off x="1847" y="648"/>
                            <a:ext cx="1430" cy="1105"/>
                          </a:xfrm>
                          <a:custGeom>
                            <a:avLst/>
                            <a:gdLst/>
                            <a:ahLst/>
                            <a:cxnLst/>
                            <a:pathLst>
                              <a:path w="21600" h="21600">
                                <a:moveTo>
                                  <a:pt x="0" y="18863"/>
                                </a:moveTo>
                                <a:cubicBezTo>
                                  <a:pt x="226" y="19019"/>
                                  <a:pt x="1012" y="19410"/>
                                  <a:pt x="1359" y="19840"/>
                                </a:cubicBezTo>
                                <a:cubicBezTo>
                                  <a:pt x="1706" y="20270"/>
                                  <a:pt x="1842" y="21209"/>
                                  <a:pt x="2114" y="21404"/>
                                </a:cubicBezTo>
                                <a:cubicBezTo>
                                  <a:pt x="2386" y="21600"/>
                                  <a:pt x="2764" y="21306"/>
                                  <a:pt x="3020" y="21013"/>
                                </a:cubicBezTo>
                                <a:cubicBezTo>
                                  <a:pt x="3277" y="20720"/>
                                  <a:pt x="3428" y="20231"/>
                                  <a:pt x="3625" y="19645"/>
                                </a:cubicBezTo>
                                <a:cubicBezTo>
                                  <a:pt x="3821" y="19058"/>
                                  <a:pt x="4002" y="17885"/>
                                  <a:pt x="4229" y="17495"/>
                                </a:cubicBezTo>
                                <a:cubicBezTo>
                                  <a:pt x="4455" y="17104"/>
                                  <a:pt x="4637" y="17299"/>
                                  <a:pt x="4984" y="17299"/>
                                </a:cubicBezTo>
                                <a:cubicBezTo>
                                  <a:pt x="5332" y="17299"/>
                                  <a:pt x="5860" y="17455"/>
                                  <a:pt x="6344" y="17495"/>
                                </a:cubicBezTo>
                                <a:cubicBezTo>
                                  <a:pt x="6827" y="17534"/>
                                  <a:pt x="7507" y="17436"/>
                                  <a:pt x="7854" y="17495"/>
                                </a:cubicBezTo>
                                <a:cubicBezTo>
                                  <a:pt x="8201" y="17553"/>
                                  <a:pt x="8383" y="17925"/>
                                  <a:pt x="8458" y="17885"/>
                                </a:cubicBezTo>
                                <a:cubicBezTo>
                                  <a:pt x="8534" y="17846"/>
                                  <a:pt x="8488" y="17592"/>
                                  <a:pt x="8307" y="17299"/>
                                </a:cubicBezTo>
                                <a:cubicBezTo>
                                  <a:pt x="8126" y="17006"/>
                                  <a:pt x="7552" y="16517"/>
                                  <a:pt x="7401" y="16126"/>
                                </a:cubicBezTo>
                                <a:cubicBezTo>
                                  <a:pt x="7250" y="15735"/>
                                  <a:pt x="7250" y="15247"/>
                                  <a:pt x="7401" y="14953"/>
                                </a:cubicBezTo>
                                <a:cubicBezTo>
                                  <a:pt x="7552" y="14660"/>
                                  <a:pt x="7960" y="14426"/>
                                  <a:pt x="8307" y="14367"/>
                                </a:cubicBezTo>
                                <a:cubicBezTo>
                                  <a:pt x="8655" y="14308"/>
                                  <a:pt x="9289" y="14758"/>
                                  <a:pt x="9516" y="14562"/>
                                </a:cubicBezTo>
                                <a:cubicBezTo>
                                  <a:pt x="9742" y="14367"/>
                                  <a:pt x="9636" y="13722"/>
                                  <a:pt x="9667" y="13194"/>
                                </a:cubicBezTo>
                                <a:cubicBezTo>
                                  <a:pt x="9697" y="12666"/>
                                  <a:pt x="9636" y="12060"/>
                                  <a:pt x="9667" y="11435"/>
                                </a:cubicBezTo>
                                <a:cubicBezTo>
                                  <a:pt x="9697" y="10809"/>
                                  <a:pt x="9636" y="9871"/>
                                  <a:pt x="9818" y="9480"/>
                                </a:cubicBezTo>
                                <a:cubicBezTo>
                                  <a:pt x="9999" y="9089"/>
                                  <a:pt x="10467" y="9285"/>
                                  <a:pt x="10724" y="9089"/>
                                </a:cubicBezTo>
                                <a:cubicBezTo>
                                  <a:pt x="10981" y="8894"/>
                                  <a:pt x="11026" y="8600"/>
                                  <a:pt x="11328" y="8307"/>
                                </a:cubicBezTo>
                                <a:cubicBezTo>
                                  <a:pt x="11630" y="8014"/>
                                  <a:pt x="12280" y="7623"/>
                                  <a:pt x="12537" y="7330"/>
                                </a:cubicBezTo>
                                <a:cubicBezTo>
                                  <a:pt x="12793" y="7037"/>
                                  <a:pt x="12793" y="6802"/>
                                  <a:pt x="12839" y="6548"/>
                                </a:cubicBezTo>
                                <a:cubicBezTo>
                                  <a:pt x="12884" y="6294"/>
                                  <a:pt x="12944" y="6098"/>
                                  <a:pt x="12839" y="5766"/>
                                </a:cubicBezTo>
                                <a:cubicBezTo>
                                  <a:pt x="12733" y="5434"/>
                                  <a:pt x="12431" y="4945"/>
                                  <a:pt x="12234" y="4593"/>
                                </a:cubicBezTo>
                                <a:cubicBezTo>
                                  <a:pt x="12038" y="4241"/>
                                  <a:pt x="11827" y="3870"/>
                                  <a:pt x="11630" y="3616"/>
                                </a:cubicBezTo>
                                <a:cubicBezTo>
                                  <a:pt x="11434" y="3362"/>
                                  <a:pt x="11283" y="3225"/>
                                  <a:pt x="11026" y="3029"/>
                                </a:cubicBezTo>
                                <a:cubicBezTo>
                                  <a:pt x="10769" y="2834"/>
                                  <a:pt x="10271" y="2795"/>
                                  <a:pt x="10120" y="2443"/>
                                </a:cubicBezTo>
                                <a:cubicBezTo>
                                  <a:pt x="9969" y="2091"/>
                                  <a:pt x="9923" y="1270"/>
                                  <a:pt x="10120" y="879"/>
                                </a:cubicBezTo>
                                <a:cubicBezTo>
                                  <a:pt x="10316" y="488"/>
                                  <a:pt x="10845" y="195"/>
                                  <a:pt x="11328" y="97"/>
                                </a:cubicBezTo>
                                <a:cubicBezTo>
                                  <a:pt x="11812" y="0"/>
                                  <a:pt x="12537" y="136"/>
                                  <a:pt x="12990" y="293"/>
                                </a:cubicBezTo>
                                <a:cubicBezTo>
                                  <a:pt x="13443" y="449"/>
                                  <a:pt x="13473" y="684"/>
                                  <a:pt x="14047" y="1075"/>
                                </a:cubicBezTo>
                                <a:cubicBezTo>
                                  <a:pt x="14621" y="1466"/>
                                  <a:pt x="15890" y="2247"/>
                                  <a:pt x="16464" y="2638"/>
                                </a:cubicBezTo>
                                <a:cubicBezTo>
                                  <a:pt x="17038" y="3029"/>
                                  <a:pt x="16887" y="3029"/>
                                  <a:pt x="17521" y="3420"/>
                                </a:cubicBezTo>
                                <a:cubicBezTo>
                                  <a:pt x="18156" y="3811"/>
                                  <a:pt x="19560" y="4691"/>
                                  <a:pt x="20240" y="4984"/>
                                </a:cubicBezTo>
                                <a:cubicBezTo>
                                  <a:pt x="20920" y="5277"/>
                                  <a:pt x="21373" y="5140"/>
                                  <a:pt x="21600" y="5180"/>
                                </a:cubicBezTo>
                              </a:path>
                            </a:pathLst>
                          </a:custGeom>
                          <a:noFill/>
                          <a:ln w="12700" cap="flat" cmpd="sng">
                            <a:solidFill>
                              <a:srgbClr val="000000"/>
                            </a:solidFill>
                            <a:prstDash val="lgDashDot"/>
                            <a:headEnd type="none" w="med" len="med"/>
                            <a:tailEnd type="none" w="med" len="med"/>
                          </a:ln>
                        </wps:spPr>
                        <wps:bodyPr upright="1"/>
                      </wps:wsp>
                      <wps:wsp>
                        <wps:cNvPr id="68" name="未知"/>
                        <wps:cNvSpPr/>
                        <wps:spPr>
                          <a:xfrm>
                            <a:off x="1454" y="1006"/>
                            <a:ext cx="641" cy="619"/>
                          </a:xfrm>
                          <a:custGeom>
                            <a:avLst/>
                            <a:gdLst/>
                            <a:ahLst/>
                            <a:cxnLst/>
                            <a:pathLst>
                              <a:path w="21600" h="21600">
                                <a:moveTo>
                                  <a:pt x="13141" y="20727"/>
                                </a:moveTo>
                                <a:cubicBezTo>
                                  <a:pt x="14321" y="20413"/>
                                  <a:pt x="16174" y="19855"/>
                                  <a:pt x="17185" y="19262"/>
                                </a:cubicBezTo>
                                <a:cubicBezTo>
                                  <a:pt x="18196" y="18668"/>
                                  <a:pt x="18735" y="17726"/>
                                  <a:pt x="19308" y="17063"/>
                                </a:cubicBezTo>
                                <a:cubicBezTo>
                                  <a:pt x="19881" y="16400"/>
                                  <a:pt x="20487" y="15737"/>
                                  <a:pt x="20723" y="15179"/>
                                </a:cubicBezTo>
                                <a:cubicBezTo>
                                  <a:pt x="20959" y="14621"/>
                                  <a:pt x="20622" y="14167"/>
                                  <a:pt x="20723" y="13609"/>
                                </a:cubicBezTo>
                                <a:cubicBezTo>
                                  <a:pt x="20824" y="13050"/>
                                  <a:pt x="21195" y="12178"/>
                                  <a:pt x="21330" y="11724"/>
                                </a:cubicBezTo>
                                <a:cubicBezTo>
                                  <a:pt x="21465" y="11271"/>
                                  <a:pt x="21600" y="10922"/>
                                  <a:pt x="21532" y="10782"/>
                                </a:cubicBezTo>
                                <a:cubicBezTo>
                                  <a:pt x="21465" y="10642"/>
                                  <a:pt x="21195" y="10642"/>
                                  <a:pt x="20926" y="10782"/>
                                </a:cubicBezTo>
                                <a:cubicBezTo>
                                  <a:pt x="20656" y="10922"/>
                                  <a:pt x="20151" y="11305"/>
                                  <a:pt x="19814" y="11724"/>
                                </a:cubicBezTo>
                                <a:cubicBezTo>
                                  <a:pt x="19477" y="12143"/>
                                  <a:pt x="19308" y="12771"/>
                                  <a:pt x="18904" y="13294"/>
                                </a:cubicBezTo>
                                <a:cubicBezTo>
                                  <a:pt x="18499" y="13818"/>
                                  <a:pt x="17724" y="14411"/>
                                  <a:pt x="17286" y="14865"/>
                                </a:cubicBezTo>
                                <a:cubicBezTo>
                                  <a:pt x="16848" y="15318"/>
                                  <a:pt x="16713" y="15632"/>
                                  <a:pt x="16275" y="16016"/>
                                </a:cubicBezTo>
                                <a:cubicBezTo>
                                  <a:pt x="15837" y="16400"/>
                                  <a:pt x="15130" y="17028"/>
                                  <a:pt x="14658" y="17168"/>
                                </a:cubicBezTo>
                                <a:cubicBezTo>
                                  <a:pt x="14186" y="17307"/>
                                  <a:pt x="13613" y="17063"/>
                                  <a:pt x="13445" y="16854"/>
                                </a:cubicBezTo>
                                <a:cubicBezTo>
                                  <a:pt x="13276" y="16644"/>
                                  <a:pt x="13377" y="16156"/>
                                  <a:pt x="13647" y="15912"/>
                                </a:cubicBezTo>
                                <a:cubicBezTo>
                                  <a:pt x="13917" y="15667"/>
                                  <a:pt x="14793" y="15667"/>
                                  <a:pt x="15163" y="15388"/>
                                </a:cubicBezTo>
                                <a:cubicBezTo>
                                  <a:pt x="15534" y="15109"/>
                                  <a:pt x="15669" y="14760"/>
                                  <a:pt x="15871" y="14237"/>
                                </a:cubicBezTo>
                                <a:cubicBezTo>
                                  <a:pt x="16073" y="13713"/>
                                  <a:pt x="16376" y="12736"/>
                                  <a:pt x="16478" y="12143"/>
                                </a:cubicBezTo>
                                <a:cubicBezTo>
                                  <a:pt x="16579" y="11550"/>
                                  <a:pt x="16545" y="11026"/>
                                  <a:pt x="16478" y="10677"/>
                                </a:cubicBezTo>
                                <a:cubicBezTo>
                                  <a:pt x="16410" y="10328"/>
                                  <a:pt x="16309" y="10154"/>
                                  <a:pt x="16073" y="10049"/>
                                </a:cubicBezTo>
                                <a:cubicBezTo>
                                  <a:pt x="15837" y="9945"/>
                                  <a:pt x="15264" y="9910"/>
                                  <a:pt x="14961" y="10049"/>
                                </a:cubicBezTo>
                                <a:cubicBezTo>
                                  <a:pt x="14658" y="10189"/>
                                  <a:pt x="14456" y="10817"/>
                                  <a:pt x="14253" y="10887"/>
                                </a:cubicBezTo>
                                <a:cubicBezTo>
                                  <a:pt x="14051" y="10957"/>
                                  <a:pt x="13647" y="10782"/>
                                  <a:pt x="13647" y="10468"/>
                                </a:cubicBezTo>
                                <a:cubicBezTo>
                                  <a:pt x="13647" y="10154"/>
                                  <a:pt x="14152" y="9456"/>
                                  <a:pt x="14152" y="9002"/>
                                </a:cubicBezTo>
                                <a:cubicBezTo>
                                  <a:pt x="14152" y="8549"/>
                                  <a:pt x="13815" y="8095"/>
                                  <a:pt x="13647" y="7746"/>
                                </a:cubicBezTo>
                                <a:cubicBezTo>
                                  <a:pt x="13478" y="7397"/>
                                  <a:pt x="13040" y="7223"/>
                                  <a:pt x="13141" y="6804"/>
                                </a:cubicBezTo>
                                <a:cubicBezTo>
                                  <a:pt x="13243" y="6385"/>
                                  <a:pt x="14018" y="5722"/>
                                  <a:pt x="14355" y="5234"/>
                                </a:cubicBezTo>
                                <a:cubicBezTo>
                                  <a:pt x="14692" y="4745"/>
                                  <a:pt x="15197" y="4361"/>
                                  <a:pt x="15264" y="3873"/>
                                </a:cubicBezTo>
                                <a:cubicBezTo>
                                  <a:pt x="15332" y="3384"/>
                                  <a:pt x="15062" y="2652"/>
                                  <a:pt x="14860" y="2303"/>
                                </a:cubicBezTo>
                                <a:cubicBezTo>
                                  <a:pt x="14658" y="1954"/>
                                  <a:pt x="14152" y="1849"/>
                                  <a:pt x="13950" y="1779"/>
                                </a:cubicBezTo>
                                <a:cubicBezTo>
                                  <a:pt x="13748" y="1709"/>
                                  <a:pt x="13849" y="1744"/>
                                  <a:pt x="13546" y="1779"/>
                                </a:cubicBezTo>
                                <a:cubicBezTo>
                                  <a:pt x="13243" y="1814"/>
                                  <a:pt x="12501" y="1814"/>
                                  <a:pt x="12131" y="1989"/>
                                </a:cubicBezTo>
                                <a:cubicBezTo>
                                  <a:pt x="11760" y="2163"/>
                                  <a:pt x="11591" y="2617"/>
                                  <a:pt x="11322" y="2826"/>
                                </a:cubicBezTo>
                                <a:cubicBezTo>
                                  <a:pt x="11052" y="3035"/>
                                  <a:pt x="10749" y="3384"/>
                                  <a:pt x="10412" y="3245"/>
                                </a:cubicBezTo>
                                <a:cubicBezTo>
                                  <a:pt x="10075" y="3105"/>
                                  <a:pt x="9536" y="2372"/>
                                  <a:pt x="9300" y="1884"/>
                                </a:cubicBezTo>
                                <a:cubicBezTo>
                                  <a:pt x="9064" y="1395"/>
                                  <a:pt x="9131" y="628"/>
                                  <a:pt x="8997" y="314"/>
                                </a:cubicBezTo>
                                <a:cubicBezTo>
                                  <a:pt x="8862" y="0"/>
                                  <a:pt x="8660" y="0"/>
                                  <a:pt x="8390" y="0"/>
                                </a:cubicBezTo>
                                <a:cubicBezTo>
                                  <a:pt x="8121" y="0"/>
                                  <a:pt x="7581" y="34"/>
                                  <a:pt x="7379" y="209"/>
                                </a:cubicBezTo>
                                <a:cubicBezTo>
                                  <a:pt x="7177" y="383"/>
                                  <a:pt x="7076" y="663"/>
                                  <a:pt x="7076" y="1151"/>
                                </a:cubicBezTo>
                                <a:cubicBezTo>
                                  <a:pt x="7076" y="1640"/>
                                  <a:pt x="7346" y="2617"/>
                                  <a:pt x="7379" y="3140"/>
                                </a:cubicBezTo>
                                <a:cubicBezTo>
                                  <a:pt x="7413" y="3663"/>
                                  <a:pt x="7615" y="4152"/>
                                  <a:pt x="7379" y="4292"/>
                                </a:cubicBezTo>
                                <a:cubicBezTo>
                                  <a:pt x="7143" y="4431"/>
                                  <a:pt x="6335" y="4047"/>
                                  <a:pt x="5964" y="3978"/>
                                </a:cubicBezTo>
                                <a:cubicBezTo>
                                  <a:pt x="5593" y="3908"/>
                                  <a:pt x="5425" y="3978"/>
                                  <a:pt x="5155" y="3873"/>
                                </a:cubicBezTo>
                                <a:cubicBezTo>
                                  <a:pt x="4886" y="3768"/>
                                  <a:pt x="4380" y="3629"/>
                                  <a:pt x="4245" y="3349"/>
                                </a:cubicBezTo>
                                <a:cubicBezTo>
                                  <a:pt x="4111" y="3070"/>
                                  <a:pt x="4313" y="2372"/>
                                  <a:pt x="4245" y="2093"/>
                                </a:cubicBezTo>
                                <a:cubicBezTo>
                                  <a:pt x="4178" y="1814"/>
                                  <a:pt x="4009" y="1640"/>
                                  <a:pt x="3740" y="1674"/>
                                </a:cubicBezTo>
                                <a:cubicBezTo>
                                  <a:pt x="3470" y="1709"/>
                                  <a:pt x="3133" y="1535"/>
                                  <a:pt x="2628" y="2303"/>
                                </a:cubicBezTo>
                                <a:cubicBezTo>
                                  <a:pt x="2122" y="3070"/>
                                  <a:pt x="1112" y="5129"/>
                                  <a:pt x="707" y="6281"/>
                                </a:cubicBezTo>
                                <a:cubicBezTo>
                                  <a:pt x="303" y="7432"/>
                                  <a:pt x="0" y="8060"/>
                                  <a:pt x="101" y="9316"/>
                                </a:cubicBezTo>
                                <a:cubicBezTo>
                                  <a:pt x="202" y="10573"/>
                                  <a:pt x="673" y="12283"/>
                                  <a:pt x="1415" y="13818"/>
                                </a:cubicBezTo>
                                <a:cubicBezTo>
                                  <a:pt x="2156" y="15353"/>
                                  <a:pt x="3234" y="17307"/>
                                  <a:pt x="4650" y="18529"/>
                                </a:cubicBezTo>
                                <a:cubicBezTo>
                                  <a:pt x="6065" y="19750"/>
                                  <a:pt x="8592" y="20902"/>
                                  <a:pt x="10008" y="21251"/>
                                </a:cubicBezTo>
                                <a:cubicBezTo>
                                  <a:pt x="11423" y="21600"/>
                                  <a:pt x="11962" y="21041"/>
                                  <a:pt x="13141" y="20727"/>
                                </a:cubicBezTo>
                                <a:close/>
                              </a:path>
                            </a:pathLst>
                          </a:custGeom>
                          <a:pattFill prst="dkUpDiag">
                            <a:fgClr>
                              <a:srgbClr val="000000"/>
                            </a:fgClr>
                            <a:bgClr>
                              <a:srgbClr val="FFFFFF">
                                <a:alpha val="100000"/>
                              </a:srgbClr>
                            </a:bgClr>
                          </a:pattFill>
                          <a:ln w="9525" cap="flat" cmpd="sng">
                            <a:solidFill>
                              <a:srgbClr val="000000"/>
                            </a:solidFill>
                            <a:prstDash val="solid"/>
                            <a:headEnd type="none" w="med" len="med"/>
                            <a:tailEnd type="none" w="med" len="med"/>
                          </a:ln>
                        </wps:spPr>
                        <wps:bodyPr upright="1"/>
                      </wps:wsp>
                      <wps:wsp>
                        <wps:cNvPr id="69" name="未知"/>
                        <wps:cNvSpPr/>
                        <wps:spPr>
                          <a:xfrm>
                            <a:off x="0" y="13"/>
                            <a:ext cx="3211" cy="1164"/>
                          </a:xfrm>
                          <a:custGeom>
                            <a:avLst/>
                            <a:gdLst/>
                            <a:ahLst/>
                            <a:cxnLst/>
                            <a:pathLst>
                              <a:path w="21600" h="21600">
                                <a:moveTo>
                                  <a:pt x="17052" y="0"/>
                                </a:moveTo>
                                <a:cubicBezTo>
                                  <a:pt x="17247" y="204"/>
                                  <a:pt x="18001" y="816"/>
                                  <a:pt x="18209" y="1261"/>
                                </a:cubicBezTo>
                                <a:cubicBezTo>
                                  <a:pt x="18418" y="1707"/>
                                  <a:pt x="18263" y="1929"/>
                                  <a:pt x="18310" y="2653"/>
                                </a:cubicBezTo>
                                <a:cubicBezTo>
                                  <a:pt x="18357" y="3377"/>
                                  <a:pt x="18404" y="4917"/>
                                  <a:pt x="18512" y="5567"/>
                                </a:cubicBezTo>
                                <a:cubicBezTo>
                                  <a:pt x="18619" y="6216"/>
                                  <a:pt x="18761" y="6235"/>
                                  <a:pt x="18969" y="6550"/>
                                </a:cubicBezTo>
                                <a:cubicBezTo>
                                  <a:pt x="19178" y="6865"/>
                                  <a:pt x="19581" y="7292"/>
                                  <a:pt x="19777" y="7515"/>
                                </a:cubicBezTo>
                                <a:cubicBezTo>
                                  <a:pt x="19972" y="7738"/>
                                  <a:pt x="19958" y="7719"/>
                                  <a:pt x="20126" y="7942"/>
                                </a:cubicBezTo>
                                <a:cubicBezTo>
                                  <a:pt x="20294" y="8164"/>
                                  <a:pt x="20644" y="8536"/>
                                  <a:pt x="20786" y="8907"/>
                                </a:cubicBezTo>
                                <a:cubicBezTo>
                                  <a:pt x="20927" y="9278"/>
                                  <a:pt x="20940" y="9668"/>
                                  <a:pt x="20987" y="10169"/>
                                </a:cubicBezTo>
                                <a:cubicBezTo>
                                  <a:pt x="21034" y="10670"/>
                                  <a:pt x="20994" y="11505"/>
                                  <a:pt x="21088" y="11969"/>
                                </a:cubicBezTo>
                                <a:cubicBezTo>
                                  <a:pt x="21182" y="12432"/>
                                  <a:pt x="21478" y="12544"/>
                                  <a:pt x="21539" y="12952"/>
                                </a:cubicBezTo>
                                <a:cubicBezTo>
                                  <a:pt x="21600" y="13360"/>
                                  <a:pt x="21600" y="14251"/>
                                  <a:pt x="21438" y="14474"/>
                                </a:cubicBezTo>
                                <a:cubicBezTo>
                                  <a:pt x="21277" y="14696"/>
                                  <a:pt x="20792" y="14437"/>
                                  <a:pt x="20584" y="14344"/>
                                </a:cubicBezTo>
                                <a:cubicBezTo>
                                  <a:pt x="20375" y="14251"/>
                                  <a:pt x="20308" y="14010"/>
                                  <a:pt x="20180" y="13917"/>
                                </a:cubicBezTo>
                                <a:cubicBezTo>
                                  <a:pt x="20052" y="13824"/>
                                  <a:pt x="20005" y="14084"/>
                                  <a:pt x="19824" y="13787"/>
                                </a:cubicBezTo>
                                <a:cubicBezTo>
                                  <a:pt x="19642" y="13490"/>
                                  <a:pt x="19265" y="12488"/>
                                  <a:pt x="19070" y="12117"/>
                                </a:cubicBezTo>
                                <a:cubicBezTo>
                                  <a:pt x="18875" y="11746"/>
                                  <a:pt x="18801" y="11690"/>
                                  <a:pt x="18667" y="11560"/>
                                </a:cubicBezTo>
                                <a:cubicBezTo>
                                  <a:pt x="18532" y="11430"/>
                                  <a:pt x="18431" y="11319"/>
                                  <a:pt x="18263" y="11282"/>
                                </a:cubicBezTo>
                                <a:cubicBezTo>
                                  <a:pt x="18095" y="11245"/>
                                  <a:pt x="17819" y="11263"/>
                                  <a:pt x="17658" y="11282"/>
                                </a:cubicBezTo>
                                <a:cubicBezTo>
                                  <a:pt x="17496" y="11301"/>
                                  <a:pt x="17449" y="11301"/>
                                  <a:pt x="17301" y="11412"/>
                                </a:cubicBezTo>
                                <a:cubicBezTo>
                                  <a:pt x="17153" y="11523"/>
                                  <a:pt x="16924" y="11876"/>
                                  <a:pt x="16749" y="11969"/>
                                </a:cubicBezTo>
                                <a:cubicBezTo>
                                  <a:pt x="16575" y="12061"/>
                                  <a:pt x="16379" y="11969"/>
                                  <a:pt x="16245" y="11969"/>
                                </a:cubicBezTo>
                                <a:cubicBezTo>
                                  <a:pt x="16110" y="11969"/>
                                  <a:pt x="16070" y="12191"/>
                                  <a:pt x="15942" y="11969"/>
                                </a:cubicBezTo>
                                <a:cubicBezTo>
                                  <a:pt x="15814" y="11746"/>
                                  <a:pt x="15646" y="11078"/>
                                  <a:pt x="15485" y="10577"/>
                                </a:cubicBezTo>
                                <a:cubicBezTo>
                                  <a:pt x="15323" y="10076"/>
                                  <a:pt x="15128" y="9371"/>
                                  <a:pt x="14980" y="8907"/>
                                </a:cubicBezTo>
                                <a:cubicBezTo>
                                  <a:pt x="14832" y="8443"/>
                                  <a:pt x="14745" y="7997"/>
                                  <a:pt x="14577" y="7793"/>
                                </a:cubicBezTo>
                                <a:cubicBezTo>
                                  <a:pt x="14408" y="7589"/>
                                  <a:pt x="14180" y="7701"/>
                                  <a:pt x="13971" y="7663"/>
                                </a:cubicBezTo>
                                <a:cubicBezTo>
                                  <a:pt x="13763" y="7626"/>
                                  <a:pt x="13494" y="7552"/>
                                  <a:pt x="13319" y="7515"/>
                                </a:cubicBezTo>
                                <a:cubicBezTo>
                                  <a:pt x="13144" y="7478"/>
                                  <a:pt x="13063" y="7274"/>
                                  <a:pt x="12915" y="7385"/>
                                </a:cubicBezTo>
                                <a:cubicBezTo>
                                  <a:pt x="12767" y="7496"/>
                                  <a:pt x="12592" y="7849"/>
                                  <a:pt x="12411" y="8220"/>
                                </a:cubicBezTo>
                                <a:cubicBezTo>
                                  <a:pt x="12229" y="8591"/>
                                  <a:pt x="11987" y="9389"/>
                                  <a:pt x="11805" y="9612"/>
                                </a:cubicBezTo>
                                <a:cubicBezTo>
                                  <a:pt x="11624" y="9835"/>
                                  <a:pt x="11462" y="9630"/>
                                  <a:pt x="11301" y="9612"/>
                                </a:cubicBezTo>
                                <a:cubicBezTo>
                                  <a:pt x="11139" y="9593"/>
                                  <a:pt x="11005" y="9649"/>
                                  <a:pt x="10843" y="9463"/>
                                </a:cubicBezTo>
                                <a:cubicBezTo>
                                  <a:pt x="10682" y="9278"/>
                                  <a:pt x="10467" y="9037"/>
                                  <a:pt x="10339" y="8498"/>
                                </a:cubicBezTo>
                                <a:cubicBezTo>
                                  <a:pt x="10211" y="7960"/>
                                  <a:pt x="10184" y="6847"/>
                                  <a:pt x="10090" y="6272"/>
                                </a:cubicBezTo>
                                <a:cubicBezTo>
                                  <a:pt x="9996" y="5696"/>
                                  <a:pt x="9969" y="5567"/>
                                  <a:pt x="9787" y="5010"/>
                                </a:cubicBezTo>
                                <a:cubicBezTo>
                                  <a:pt x="9605" y="4453"/>
                                  <a:pt x="9148" y="3247"/>
                                  <a:pt x="8980" y="2931"/>
                                </a:cubicBezTo>
                                <a:cubicBezTo>
                                  <a:pt x="8812" y="2616"/>
                                  <a:pt x="8859" y="2857"/>
                                  <a:pt x="8778" y="3061"/>
                                </a:cubicBezTo>
                                <a:cubicBezTo>
                                  <a:pt x="8697" y="3265"/>
                                  <a:pt x="8570" y="3952"/>
                                  <a:pt x="8475" y="4175"/>
                                </a:cubicBezTo>
                                <a:cubicBezTo>
                                  <a:pt x="8381" y="4397"/>
                                  <a:pt x="8327" y="4527"/>
                                  <a:pt x="8220" y="4453"/>
                                </a:cubicBezTo>
                                <a:cubicBezTo>
                                  <a:pt x="8112" y="4379"/>
                                  <a:pt x="7910" y="3896"/>
                                  <a:pt x="7816" y="3767"/>
                                </a:cubicBezTo>
                                <a:cubicBezTo>
                                  <a:pt x="7722" y="3637"/>
                                  <a:pt x="7742" y="3637"/>
                                  <a:pt x="7668" y="3618"/>
                                </a:cubicBezTo>
                                <a:cubicBezTo>
                                  <a:pt x="7594" y="3600"/>
                                  <a:pt x="7466" y="3544"/>
                                  <a:pt x="7365" y="3618"/>
                                </a:cubicBezTo>
                                <a:cubicBezTo>
                                  <a:pt x="7265" y="3692"/>
                                  <a:pt x="7170" y="3952"/>
                                  <a:pt x="7063" y="4045"/>
                                </a:cubicBezTo>
                                <a:cubicBezTo>
                                  <a:pt x="6955" y="4138"/>
                                  <a:pt x="6868" y="4175"/>
                                  <a:pt x="6706" y="4175"/>
                                </a:cubicBezTo>
                                <a:cubicBezTo>
                                  <a:pt x="6545" y="4175"/>
                                  <a:pt x="6276" y="4063"/>
                                  <a:pt x="6101" y="4045"/>
                                </a:cubicBezTo>
                                <a:cubicBezTo>
                                  <a:pt x="5926" y="4026"/>
                                  <a:pt x="5791" y="4045"/>
                                  <a:pt x="5650" y="4045"/>
                                </a:cubicBezTo>
                                <a:cubicBezTo>
                                  <a:pt x="5509" y="4045"/>
                                  <a:pt x="5361" y="4008"/>
                                  <a:pt x="5246" y="4045"/>
                                </a:cubicBezTo>
                                <a:cubicBezTo>
                                  <a:pt x="5132" y="4082"/>
                                  <a:pt x="5051" y="4230"/>
                                  <a:pt x="4944" y="4323"/>
                                </a:cubicBezTo>
                                <a:cubicBezTo>
                                  <a:pt x="4836" y="4416"/>
                                  <a:pt x="4688" y="4527"/>
                                  <a:pt x="4587" y="4602"/>
                                </a:cubicBezTo>
                                <a:cubicBezTo>
                                  <a:pt x="4486" y="4676"/>
                                  <a:pt x="4406" y="4639"/>
                                  <a:pt x="4338" y="4731"/>
                                </a:cubicBezTo>
                                <a:cubicBezTo>
                                  <a:pt x="4271" y="4824"/>
                                  <a:pt x="4332" y="5084"/>
                                  <a:pt x="4184" y="5158"/>
                                </a:cubicBezTo>
                                <a:cubicBezTo>
                                  <a:pt x="4036" y="5232"/>
                                  <a:pt x="3645" y="4936"/>
                                  <a:pt x="3430" y="5158"/>
                                </a:cubicBezTo>
                                <a:cubicBezTo>
                                  <a:pt x="3215" y="5381"/>
                                  <a:pt x="3074" y="5882"/>
                                  <a:pt x="2872" y="6550"/>
                                </a:cubicBezTo>
                                <a:cubicBezTo>
                                  <a:pt x="2670" y="7218"/>
                                  <a:pt x="2394" y="8591"/>
                                  <a:pt x="2219" y="9185"/>
                                </a:cubicBezTo>
                                <a:cubicBezTo>
                                  <a:pt x="2044" y="9779"/>
                                  <a:pt x="1950" y="9593"/>
                                  <a:pt x="1816" y="10169"/>
                                </a:cubicBezTo>
                                <a:cubicBezTo>
                                  <a:pt x="1681" y="10744"/>
                                  <a:pt x="1553" y="12006"/>
                                  <a:pt x="1412" y="12674"/>
                                </a:cubicBezTo>
                                <a:cubicBezTo>
                                  <a:pt x="1271" y="13342"/>
                                  <a:pt x="1022" y="13639"/>
                                  <a:pt x="955" y="14195"/>
                                </a:cubicBezTo>
                                <a:cubicBezTo>
                                  <a:pt x="887" y="14752"/>
                                  <a:pt x="1042" y="15531"/>
                                  <a:pt x="1009" y="16014"/>
                                </a:cubicBezTo>
                                <a:cubicBezTo>
                                  <a:pt x="975" y="16496"/>
                                  <a:pt x="867" y="16942"/>
                                  <a:pt x="753" y="17127"/>
                                </a:cubicBezTo>
                                <a:cubicBezTo>
                                  <a:pt x="639" y="17313"/>
                                  <a:pt x="396" y="16960"/>
                                  <a:pt x="302" y="17127"/>
                                </a:cubicBezTo>
                                <a:cubicBezTo>
                                  <a:pt x="208" y="17294"/>
                                  <a:pt x="195" y="17647"/>
                                  <a:pt x="201" y="18092"/>
                                </a:cubicBezTo>
                                <a:cubicBezTo>
                                  <a:pt x="208" y="18538"/>
                                  <a:pt x="349" y="19224"/>
                                  <a:pt x="349" y="19762"/>
                                </a:cubicBezTo>
                                <a:cubicBezTo>
                                  <a:pt x="349" y="20301"/>
                                  <a:pt x="262" y="21006"/>
                                  <a:pt x="201" y="21303"/>
                                </a:cubicBezTo>
                                <a:cubicBezTo>
                                  <a:pt x="141" y="21600"/>
                                  <a:pt x="33" y="21544"/>
                                  <a:pt x="0" y="21581"/>
                                </a:cubicBezTo>
                              </a:path>
                            </a:pathLst>
                          </a:custGeom>
                          <a:noFill/>
                          <a:ln w="12700" cap="flat" cmpd="sng">
                            <a:solidFill>
                              <a:srgbClr val="000000"/>
                            </a:solidFill>
                            <a:prstDash val="solid"/>
                            <a:headEnd type="none" w="med" len="med"/>
                            <a:tailEnd type="none" w="med" len="med"/>
                          </a:ln>
                        </wps:spPr>
                        <wps:bodyPr upright="1"/>
                      </wps:wsp>
                      <wps:wsp>
                        <wps:cNvPr id="70" name="未知"/>
                        <wps:cNvSpPr/>
                        <wps:spPr>
                          <a:xfrm>
                            <a:off x="2553" y="689"/>
                            <a:ext cx="611" cy="336"/>
                          </a:xfrm>
                          <a:custGeom>
                            <a:avLst/>
                            <a:gdLst/>
                            <a:ahLst/>
                            <a:cxnLst/>
                            <a:pathLst>
                              <a:path w="21600" h="21600">
                                <a:moveTo>
                                  <a:pt x="21352" y="16457"/>
                                </a:moveTo>
                                <a:cubicBezTo>
                                  <a:pt x="21105" y="15621"/>
                                  <a:pt x="20009" y="15942"/>
                                  <a:pt x="19549" y="15685"/>
                                </a:cubicBezTo>
                                <a:cubicBezTo>
                                  <a:pt x="19090" y="15428"/>
                                  <a:pt x="18913" y="15235"/>
                                  <a:pt x="18595" y="14914"/>
                                </a:cubicBezTo>
                                <a:cubicBezTo>
                                  <a:pt x="18276" y="14592"/>
                                  <a:pt x="18064" y="14142"/>
                                  <a:pt x="17534" y="13564"/>
                                </a:cubicBezTo>
                                <a:cubicBezTo>
                                  <a:pt x="17004" y="12985"/>
                                  <a:pt x="16120" y="12021"/>
                                  <a:pt x="15413" y="11442"/>
                                </a:cubicBezTo>
                                <a:cubicBezTo>
                                  <a:pt x="14706" y="10864"/>
                                  <a:pt x="13999" y="10542"/>
                                  <a:pt x="13186" y="9900"/>
                                </a:cubicBezTo>
                                <a:cubicBezTo>
                                  <a:pt x="12373" y="9257"/>
                                  <a:pt x="11171" y="8100"/>
                                  <a:pt x="10428" y="7392"/>
                                </a:cubicBezTo>
                                <a:cubicBezTo>
                                  <a:pt x="9686" y="6685"/>
                                  <a:pt x="9262" y="6300"/>
                                  <a:pt x="8731" y="5464"/>
                                </a:cubicBezTo>
                                <a:cubicBezTo>
                                  <a:pt x="8201" y="4628"/>
                                  <a:pt x="7742" y="3085"/>
                                  <a:pt x="7247" y="2378"/>
                                </a:cubicBezTo>
                                <a:cubicBezTo>
                                  <a:pt x="6752" y="1671"/>
                                  <a:pt x="6257" y="1350"/>
                                  <a:pt x="5762" y="1028"/>
                                </a:cubicBezTo>
                                <a:cubicBezTo>
                                  <a:pt x="5267" y="707"/>
                                  <a:pt x="4666" y="578"/>
                                  <a:pt x="4171" y="450"/>
                                </a:cubicBezTo>
                                <a:cubicBezTo>
                                  <a:pt x="3676" y="321"/>
                                  <a:pt x="3287" y="257"/>
                                  <a:pt x="2792" y="257"/>
                                </a:cubicBezTo>
                                <a:cubicBezTo>
                                  <a:pt x="2297" y="257"/>
                                  <a:pt x="1484" y="0"/>
                                  <a:pt x="1095" y="257"/>
                                </a:cubicBezTo>
                                <a:cubicBezTo>
                                  <a:pt x="707" y="514"/>
                                  <a:pt x="494" y="1157"/>
                                  <a:pt x="353" y="1800"/>
                                </a:cubicBezTo>
                                <a:cubicBezTo>
                                  <a:pt x="212" y="2442"/>
                                  <a:pt x="0" y="3600"/>
                                  <a:pt x="247" y="4114"/>
                                </a:cubicBezTo>
                                <a:cubicBezTo>
                                  <a:pt x="494" y="4628"/>
                                  <a:pt x="1449" y="4692"/>
                                  <a:pt x="1838" y="5078"/>
                                </a:cubicBezTo>
                                <a:cubicBezTo>
                                  <a:pt x="2227" y="5464"/>
                                  <a:pt x="2368" y="5592"/>
                                  <a:pt x="2686" y="6428"/>
                                </a:cubicBezTo>
                                <a:cubicBezTo>
                                  <a:pt x="3004" y="7264"/>
                                  <a:pt x="3181" y="9128"/>
                                  <a:pt x="3747" y="10092"/>
                                </a:cubicBezTo>
                                <a:cubicBezTo>
                                  <a:pt x="4312" y="11057"/>
                                  <a:pt x="5479" y="11892"/>
                                  <a:pt x="6186" y="12214"/>
                                </a:cubicBezTo>
                                <a:cubicBezTo>
                                  <a:pt x="6893" y="12535"/>
                                  <a:pt x="7388" y="11635"/>
                                  <a:pt x="8095" y="12214"/>
                                </a:cubicBezTo>
                                <a:cubicBezTo>
                                  <a:pt x="8802" y="12792"/>
                                  <a:pt x="9898" y="14978"/>
                                  <a:pt x="10534" y="15878"/>
                                </a:cubicBezTo>
                                <a:cubicBezTo>
                                  <a:pt x="11171" y="16778"/>
                                  <a:pt x="11489" y="17485"/>
                                  <a:pt x="11913" y="17807"/>
                                </a:cubicBezTo>
                                <a:cubicBezTo>
                                  <a:pt x="12337" y="18128"/>
                                  <a:pt x="12655" y="18000"/>
                                  <a:pt x="13080" y="18000"/>
                                </a:cubicBezTo>
                                <a:cubicBezTo>
                                  <a:pt x="13504" y="18000"/>
                                  <a:pt x="13999" y="17485"/>
                                  <a:pt x="14564" y="17807"/>
                                </a:cubicBezTo>
                                <a:cubicBezTo>
                                  <a:pt x="15130" y="18128"/>
                                  <a:pt x="15766" y="19350"/>
                                  <a:pt x="16473" y="19928"/>
                                </a:cubicBezTo>
                                <a:cubicBezTo>
                                  <a:pt x="17181" y="20507"/>
                                  <a:pt x="18064" y="21342"/>
                                  <a:pt x="18807" y="21471"/>
                                </a:cubicBezTo>
                                <a:cubicBezTo>
                                  <a:pt x="19549" y="21600"/>
                                  <a:pt x="20610" y="21535"/>
                                  <a:pt x="21034" y="20700"/>
                                </a:cubicBezTo>
                                <a:cubicBezTo>
                                  <a:pt x="21458" y="19864"/>
                                  <a:pt x="21600" y="17292"/>
                                  <a:pt x="21352" y="16457"/>
                                </a:cubicBezTo>
                                <a:close/>
                              </a:path>
                            </a:pathLst>
                          </a:custGeom>
                          <a:noFill/>
                          <a:ln w="9525" cap="flat" cmpd="sng">
                            <a:solidFill>
                              <a:srgbClr val="000000"/>
                            </a:solidFill>
                            <a:prstDash val="solid"/>
                            <a:headEnd type="none" w="med" len="med"/>
                            <a:tailEnd type="none" w="med" len="med"/>
                          </a:ln>
                        </wps:spPr>
                        <wps:bodyPr upright="1"/>
                      </wps:wsp>
                      <wps:wsp>
                        <wps:cNvPr id="71" name="未知"/>
                        <wps:cNvSpPr/>
                        <wps:spPr>
                          <a:xfrm>
                            <a:off x="3299" y="2361"/>
                            <a:ext cx="211" cy="99"/>
                          </a:xfrm>
                          <a:custGeom>
                            <a:avLst/>
                            <a:gdLst/>
                            <a:ahLst/>
                            <a:cxnLst/>
                            <a:pathLst>
                              <a:path w="21600" h="21600">
                                <a:moveTo>
                                  <a:pt x="3480" y="20945"/>
                                </a:moveTo>
                                <a:cubicBezTo>
                                  <a:pt x="2968" y="19418"/>
                                  <a:pt x="818" y="14836"/>
                                  <a:pt x="409" y="11781"/>
                                </a:cubicBezTo>
                                <a:cubicBezTo>
                                  <a:pt x="0" y="8727"/>
                                  <a:pt x="307" y="4581"/>
                                  <a:pt x="1023" y="2618"/>
                                </a:cubicBezTo>
                                <a:cubicBezTo>
                                  <a:pt x="1740" y="654"/>
                                  <a:pt x="3480" y="0"/>
                                  <a:pt x="5016" y="0"/>
                                </a:cubicBezTo>
                                <a:cubicBezTo>
                                  <a:pt x="6551" y="0"/>
                                  <a:pt x="8394" y="872"/>
                                  <a:pt x="10236" y="1963"/>
                                </a:cubicBezTo>
                                <a:cubicBezTo>
                                  <a:pt x="12079" y="3054"/>
                                  <a:pt x="14741" y="5454"/>
                                  <a:pt x="16072" y="7200"/>
                                </a:cubicBezTo>
                                <a:cubicBezTo>
                                  <a:pt x="17402" y="8945"/>
                                  <a:pt x="17607" y="10690"/>
                                  <a:pt x="18528" y="13090"/>
                                </a:cubicBezTo>
                                <a:cubicBezTo>
                                  <a:pt x="19450" y="15490"/>
                                  <a:pt x="21088" y="20290"/>
                                  <a:pt x="21600" y="21600"/>
                                </a:cubicBezTo>
                              </a:path>
                            </a:pathLst>
                          </a:custGeom>
                          <a:noFill/>
                          <a:ln w="12700" cap="flat" cmpd="sng">
                            <a:solidFill>
                              <a:srgbClr val="000000"/>
                            </a:solidFill>
                            <a:prstDash val="solid"/>
                            <a:headEnd type="none" w="med" len="med"/>
                            <a:tailEnd type="none" w="med" len="med"/>
                          </a:ln>
                        </wps:spPr>
                        <wps:bodyPr upright="1"/>
                      </wps:wsp>
                      <wps:wsp>
                        <wps:cNvPr id="72" name="未知"/>
                        <wps:cNvSpPr/>
                        <wps:spPr>
                          <a:xfrm>
                            <a:off x="3444" y="2281"/>
                            <a:ext cx="31" cy="73"/>
                          </a:xfrm>
                          <a:custGeom>
                            <a:avLst/>
                            <a:gdLst/>
                            <a:ahLst/>
                            <a:cxnLst/>
                            <a:pathLst>
                              <a:path w="21600" h="21600">
                                <a:moveTo>
                                  <a:pt x="16722" y="20120"/>
                                </a:moveTo>
                                <a:cubicBezTo>
                                  <a:pt x="13935" y="21600"/>
                                  <a:pt x="0" y="13315"/>
                                  <a:pt x="0" y="10356"/>
                                </a:cubicBezTo>
                                <a:cubicBezTo>
                                  <a:pt x="0" y="7397"/>
                                  <a:pt x="16025" y="0"/>
                                  <a:pt x="18812" y="1479"/>
                                </a:cubicBezTo>
                                <a:cubicBezTo>
                                  <a:pt x="21600" y="2958"/>
                                  <a:pt x="19509" y="18641"/>
                                  <a:pt x="16722" y="20120"/>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73" name="未知"/>
                        <wps:cNvSpPr/>
                        <wps:spPr>
                          <a:xfrm>
                            <a:off x="3396" y="2168"/>
                            <a:ext cx="122" cy="90"/>
                          </a:xfrm>
                          <a:custGeom>
                            <a:avLst/>
                            <a:gdLst/>
                            <a:ahLst/>
                            <a:cxnLst/>
                            <a:pathLst>
                              <a:path w="21600" h="21600">
                                <a:moveTo>
                                  <a:pt x="18590" y="2400"/>
                                </a:moveTo>
                                <a:cubicBezTo>
                                  <a:pt x="15934" y="0"/>
                                  <a:pt x="7790" y="1920"/>
                                  <a:pt x="4780" y="2400"/>
                                </a:cubicBezTo>
                                <a:cubicBezTo>
                                  <a:pt x="1770" y="2880"/>
                                  <a:pt x="1062" y="3360"/>
                                  <a:pt x="531" y="5280"/>
                                </a:cubicBezTo>
                                <a:cubicBezTo>
                                  <a:pt x="0" y="7200"/>
                                  <a:pt x="177" y="11520"/>
                                  <a:pt x="1593" y="13920"/>
                                </a:cubicBezTo>
                                <a:cubicBezTo>
                                  <a:pt x="3009" y="16320"/>
                                  <a:pt x="7259" y="19200"/>
                                  <a:pt x="9560" y="20400"/>
                                </a:cubicBezTo>
                                <a:cubicBezTo>
                                  <a:pt x="11862" y="21600"/>
                                  <a:pt x="13986" y="21600"/>
                                  <a:pt x="15934" y="21120"/>
                                </a:cubicBezTo>
                                <a:cubicBezTo>
                                  <a:pt x="17881" y="20640"/>
                                  <a:pt x="20891" y="20640"/>
                                  <a:pt x="21245" y="17520"/>
                                </a:cubicBezTo>
                                <a:cubicBezTo>
                                  <a:pt x="21600" y="14400"/>
                                  <a:pt x="21245" y="4800"/>
                                  <a:pt x="18590" y="2400"/>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74" name="未知"/>
                        <wps:cNvSpPr/>
                        <wps:spPr>
                          <a:xfrm>
                            <a:off x="3591" y="2203"/>
                            <a:ext cx="72" cy="79"/>
                          </a:xfrm>
                          <a:custGeom>
                            <a:avLst/>
                            <a:gdLst/>
                            <a:ahLst/>
                            <a:cxnLst/>
                            <a:pathLst>
                              <a:path w="21600" h="21600">
                                <a:moveTo>
                                  <a:pt x="9000" y="2187"/>
                                </a:moveTo>
                                <a:cubicBezTo>
                                  <a:pt x="5700" y="0"/>
                                  <a:pt x="1800" y="3554"/>
                                  <a:pt x="900" y="5468"/>
                                </a:cubicBezTo>
                                <a:cubicBezTo>
                                  <a:pt x="0" y="7382"/>
                                  <a:pt x="1200" y="12030"/>
                                  <a:pt x="2700" y="14491"/>
                                </a:cubicBezTo>
                                <a:cubicBezTo>
                                  <a:pt x="4200" y="16951"/>
                                  <a:pt x="6900" y="19686"/>
                                  <a:pt x="9900" y="20232"/>
                                </a:cubicBezTo>
                                <a:cubicBezTo>
                                  <a:pt x="12900" y="20779"/>
                                  <a:pt x="21600" y="21600"/>
                                  <a:pt x="21600" y="18592"/>
                                </a:cubicBezTo>
                                <a:cubicBezTo>
                                  <a:pt x="21600" y="15584"/>
                                  <a:pt x="12300" y="4374"/>
                                  <a:pt x="9000" y="2187"/>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75" name="未知"/>
                        <wps:cNvSpPr/>
                        <wps:spPr>
                          <a:xfrm>
                            <a:off x="3555" y="2011"/>
                            <a:ext cx="102" cy="96"/>
                          </a:xfrm>
                          <a:custGeom>
                            <a:avLst/>
                            <a:gdLst/>
                            <a:ahLst/>
                            <a:cxnLst/>
                            <a:pathLst>
                              <a:path w="21600" h="21600">
                                <a:moveTo>
                                  <a:pt x="20329" y="20025"/>
                                </a:moveTo>
                                <a:cubicBezTo>
                                  <a:pt x="19058" y="21600"/>
                                  <a:pt x="14400" y="15750"/>
                                  <a:pt x="11435" y="14625"/>
                                </a:cubicBezTo>
                                <a:cubicBezTo>
                                  <a:pt x="8470" y="13500"/>
                                  <a:pt x="3600" y="14400"/>
                                  <a:pt x="1905" y="13275"/>
                                </a:cubicBezTo>
                                <a:cubicBezTo>
                                  <a:pt x="211" y="12150"/>
                                  <a:pt x="0" y="9225"/>
                                  <a:pt x="1270" y="7200"/>
                                </a:cubicBezTo>
                                <a:cubicBezTo>
                                  <a:pt x="2541" y="5175"/>
                                  <a:pt x="7200" y="900"/>
                                  <a:pt x="10164" y="450"/>
                                </a:cubicBezTo>
                                <a:cubicBezTo>
                                  <a:pt x="13129" y="0"/>
                                  <a:pt x="17364" y="1350"/>
                                  <a:pt x="19058" y="4500"/>
                                </a:cubicBezTo>
                                <a:cubicBezTo>
                                  <a:pt x="20752" y="7650"/>
                                  <a:pt x="21600" y="18450"/>
                                  <a:pt x="20329" y="20025"/>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76" name="未知"/>
                        <wps:cNvSpPr/>
                        <wps:spPr>
                          <a:xfrm>
                            <a:off x="1506" y="498"/>
                            <a:ext cx="1718" cy="1968"/>
                          </a:xfrm>
                          <a:custGeom>
                            <a:avLst/>
                            <a:gdLst/>
                            <a:ahLst/>
                            <a:cxnLst/>
                            <a:pathLst>
                              <a:path w="21600" h="21600">
                                <a:moveTo>
                                  <a:pt x="18745" y="21600"/>
                                </a:moveTo>
                                <a:cubicBezTo>
                                  <a:pt x="18632" y="21413"/>
                                  <a:pt x="18280" y="20787"/>
                                  <a:pt x="18029" y="20447"/>
                                </a:cubicBezTo>
                                <a:cubicBezTo>
                                  <a:pt x="17777" y="20107"/>
                                  <a:pt x="17627" y="19821"/>
                                  <a:pt x="17237" y="19558"/>
                                </a:cubicBezTo>
                                <a:cubicBezTo>
                                  <a:pt x="16847" y="19295"/>
                                  <a:pt x="16281" y="18976"/>
                                  <a:pt x="15653" y="18867"/>
                                </a:cubicBezTo>
                                <a:cubicBezTo>
                                  <a:pt x="15024" y="18757"/>
                                  <a:pt x="13930" y="18834"/>
                                  <a:pt x="13427" y="18867"/>
                                </a:cubicBezTo>
                                <a:cubicBezTo>
                                  <a:pt x="12924" y="18900"/>
                                  <a:pt x="12987" y="18856"/>
                                  <a:pt x="12635" y="19064"/>
                                </a:cubicBezTo>
                                <a:cubicBezTo>
                                  <a:pt x="12283" y="19273"/>
                                  <a:pt x="11692" y="19854"/>
                                  <a:pt x="11315" y="20118"/>
                                </a:cubicBezTo>
                                <a:cubicBezTo>
                                  <a:pt x="10938" y="20381"/>
                                  <a:pt x="10699" y="20546"/>
                                  <a:pt x="10372" y="20678"/>
                                </a:cubicBezTo>
                                <a:cubicBezTo>
                                  <a:pt x="10045" y="20809"/>
                                  <a:pt x="9668" y="20897"/>
                                  <a:pt x="9354" y="20941"/>
                                </a:cubicBezTo>
                                <a:cubicBezTo>
                                  <a:pt x="9039" y="20985"/>
                                  <a:pt x="8738" y="20996"/>
                                  <a:pt x="8486" y="20941"/>
                                </a:cubicBezTo>
                                <a:cubicBezTo>
                                  <a:pt x="8235" y="20886"/>
                                  <a:pt x="7996" y="20820"/>
                                  <a:pt x="7807" y="20579"/>
                                </a:cubicBezTo>
                                <a:cubicBezTo>
                                  <a:pt x="7619" y="20337"/>
                                  <a:pt x="7380" y="19756"/>
                                  <a:pt x="7317" y="19459"/>
                                </a:cubicBezTo>
                                <a:cubicBezTo>
                                  <a:pt x="7254" y="19163"/>
                                  <a:pt x="7417" y="18965"/>
                                  <a:pt x="7392" y="18768"/>
                                </a:cubicBezTo>
                                <a:cubicBezTo>
                                  <a:pt x="7367" y="18570"/>
                                  <a:pt x="7292" y="18318"/>
                                  <a:pt x="7128" y="18241"/>
                                </a:cubicBezTo>
                                <a:cubicBezTo>
                                  <a:pt x="6965" y="18164"/>
                                  <a:pt x="6575" y="18252"/>
                                  <a:pt x="6374" y="18274"/>
                                </a:cubicBezTo>
                                <a:cubicBezTo>
                                  <a:pt x="6173" y="18296"/>
                                  <a:pt x="6097" y="18263"/>
                                  <a:pt x="5921" y="18373"/>
                                </a:cubicBezTo>
                                <a:cubicBezTo>
                                  <a:pt x="5745" y="18482"/>
                                  <a:pt x="5544" y="18779"/>
                                  <a:pt x="5318" y="18932"/>
                                </a:cubicBezTo>
                                <a:cubicBezTo>
                                  <a:pt x="5091" y="19086"/>
                                  <a:pt x="4802" y="19196"/>
                                  <a:pt x="4563" y="19295"/>
                                </a:cubicBezTo>
                                <a:cubicBezTo>
                                  <a:pt x="4325" y="19393"/>
                                  <a:pt x="4073" y="19470"/>
                                  <a:pt x="3884" y="19558"/>
                                </a:cubicBezTo>
                                <a:cubicBezTo>
                                  <a:pt x="3696" y="19646"/>
                                  <a:pt x="3570" y="19712"/>
                                  <a:pt x="3432" y="19821"/>
                                </a:cubicBezTo>
                                <a:cubicBezTo>
                                  <a:pt x="3294" y="19931"/>
                                  <a:pt x="3143" y="20118"/>
                                  <a:pt x="3055" y="20217"/>
                                </a:cubicBezTo>
                                <a:cubicBezTo>
                                  <a:pt x="2967" y="20315"/>
                                  <a:pt x="2954" y="20359"/>
                                  <a:pt x="2866" y="20414"/>
                                </a:cubicBezTo>
                                <a:cubicBezTo>
                                  <a:pt x="2778" y="20469"/>
                                  <a:pt x="2564" y="20535"/>
                                  <a:pt x="2489" y="20579"/>
                                </a:cubicBezTo>
                                <a:cubicBezTo>
                                  <a:pt x="2413" y="20623"/>
                                  <a:pt x="2376" y="20743"/>
                                  <a:pt x="2376" y="20678"/>
                                </a:cubicBezTo>
                                <a:cubicBezTo>
                                  <a:pt x="2376" y="20612"/>
                                  <a:pt x="2439" y="20337"/>
                                  <a:pt x="2527" y="20151"/>
                                </a:cubicBezTo>
                                <a:cubicBezTo>
                                  <a:pt x="2615" y="19964"/>
                                  <a:pt x="2690" y="19734"/>
                                  <a:pt x="2904" y="19558"/>
                                </a:cubicBezTo>
                                <a:cubicBezTo>
                                  <a:pt x="3118" y="19382"/>
                                  <a:pt x="3545" y="19196"/>
                                  <a:pt x="3847" y="19064"/>
                                </a:cubicBezTo>
                                <a:cubicBezTo>
                                  <a:pt x="4149" y="18932"/>
                                  <a:pt x="4425" y="18932"/>
                                  <a:pt x="4714" y="18768"/>
                                </a:cubicBezTo>
                                <a:cubicBezTo>
                                  <a:pt x="5003" y="18603"/>
                                  <a:pt x="5280" y="18219"/>
                                  <a:pt x="5582" y="18043"/>
                                </a:cubicBezTo>
                                <a:cubicBezTo>
                                  <a:pt x="5884" y="17868"/>
                                  <a:pt x="6236" y="17791"/>
                                  <a:pt x="6525" y="17714"/>
                                </a:cubicBezTo>
                                <a:cubicBezTo>
                                  <a:pt x="6814" y="17637"/>
                                  <a:pt x="7028" y="17593"/>
                                  <a:pt x="7317" y="17582"/>
                                </a:cubicBezTo>
                                <a:cubicBezTo>
                                  <a:pt x="7606" y="17571"/>
                                  <a:pt x="7996" y="17593"/>
                                  <a:pt x="8260" y="17615"/>
                                </a:cubicBezTo>
                                <a:cubicBezTo>
                                  <a:pt x="8524" y="17637"/>
                                  <a:pt x="8738" y="17681"/>
                                  <a:pt x="8939" y="17747"/>
                                </a:cubicBezTo>
                                <a:cubicBezTo>
                                  <a:pt x="9140" y="17813"/>
                                  <a:pt x="9278" y="17934"/>
                                  <a:pt x="9467" y="18010"/>
                                </a:cubicBezTo>
                                <a:cubicBezTo>
                                  <a:pt x="9655" y="18087"/>
                                  <a:pt x="9919" y="18208"/>
                                  <a:pt x="10108" y="18208"/>
                                </a:cubicBezTo>
                                <a:cubicBezTo>
                                  <a:pt x="10297" y="18208"/>
                                  <a:pt x="10447" y="18186"/>
                                  <a:pt x="10598" y="18010"/>
                                </a:cubicBezTo>
                                <a:cubicBezTo>
                                  <a:pt x="10749" y="17835"/>
                                  <a:pt x="10812" y="17462"/>
                                  <a:pt x="11051" y="17121"/>
                                </a:cubicBezTo>
                                <a:cubicBezTo>
                                  <a:pt x="11290" y="16781"/>
                                  <a:pt x="11692" y="16232"/>
                                  <a:pt x="12069" y="15969"/>
                                </a:cubicBezTo>
                                <a:cubicBezTo>
                                  <a:pt x="12447" y="15706"/>
                                  <a:pt x="12899" y="15750"/>
                                  <a:pt x="13352" y="15541"/>
                                </a:cubicBezTo>
                                <a:cubicBezTo>
                                  <a:pt x="13804" y="15332"/>
                                  <a:pt x="14408" y="14970"/>
                                  <a:pt x="14785" y="14718"/>
                                </a:cubicBezTo>
                                <a:cubicBezTo>
                                  <a:pt x="15162" y="14465"/>
                                  <a:pt x="15288" y="14235"/>
                                  <a:pt x="15653" y="13993"/>
                                </a:cubicBezTo>
                                <a:cubicBezTo>
                                  <a:pt x="16017" y="13752"/>
                                  <a:pt x="16520" y="13456"/>
                                  <a:pt x="16973" y="13269"/>
                                </a:cubicBezTo>
                                <a:cubicBezTo>
                                  <a:pt x="17425" y="13082"/>
                                  <a:pt x="18016" y="12907"/>
                                  <a:pt x="18368" y="12841"/>
                                </a:cubicBezTo>
                                <a:cubicBezTo>
                                  <a:pt x="18720" y="12775"/>
                                  <a:pt x="18771" y="12929"/>
                                  <a:pt x="19085" y="12841"/>
                                </a:cubicBezTo>
                                <a:cubicBezTo>
                                  <a:pt x="19399" y="12753"/>
                                  <a:pt x="19864" y="12490"/>
                                  <a:pt x="20254" y="12314"/>
                                </a:cubicBezTo>
                                <a:cubicBezTo>
                                  <a:pt x="20644" y="12139"/>
                                  <a:pt x="21247" y="11985"/>
                                  <a:pt x="21423" y="11754"/>
                                </a:cubicBezTo>
                                <a:cubicBezTo>
                                  <a:pt x="21600" y="11524"/>
                                  <a:pt x="21499" y="11282"/>
                                  <a:pt x="21310" y="10898"/>
                                </a:cubicBezTo>
                                <a:cubicBezTo>
                                  <a:pt x="21122" y="10514"/>
                                  <a:pt x="20606" y="9889"/>
                                  <a:pt x="20292" y="9417"/>
                                </a:cubicBezTo>
                                <a:cubicBezTo>
                                  <a:pt x="19978" y="8945"/>
                                  <a:pt x="19789" y="8473"/>
                                  <a:pt x="19387" y="8034"/>
                                </a:cubicBezTo>
                                <a:cubicBezTo>
                                  <a:pt x="18984" y="7595"/>
                                  <a:pt x="18305" y="7134"/>
                                  <a:pt x="17840" y="6782"/>
                                </a:cubicBezTo>
                                <a:cubicBezTo>
                                  <a:pt x="17375" y="6431"/>
                                  <a:pt x="16985" y="6146"/>
                                  <a:pt x="16596" y="5926"/>
                                </a:cubicBezTo>
                                <a:cubicBezTo>
                                  <a:pt x="16206" y="5707"/>
                                  <a:pt x="15829" y="5597"/>
                                  <a:pt x="15464" y="5432"/>
                                </a:cubicBezTo>
                                <a:cubicBezTo>
                                  <a:pt x="15099" y="5268"/>
                                  <a:pt x="14634" y="5114"/>
                                  <a:pt x="14370" y="4906"/>
                                </a:cubicBezTo>
                                <a:cubicBezTo>
                                  <a:pt x="14106" y="4697"/>
                                  <a:pt x="14106" y="4368"/>
                                  <a:pt x="13880" y="4148"/>
                                </a:cubicBezTo>
                                <a:cubicBezTo>
                                  <a:pt x="13654" y="3929"/>
                                  <a:pt x="13264" y="3764"/>
                                  <a:pt x="12975" y="3589"/>
                                </a:cubicBezTo>
                                <a:cubicBezTo>
                                  <a:pt x="12685" y="3413"/>
                                  <a:pt x="12409" y="3248"/>
                                  <a:pt x="12107" y="3095"/>
                                </a:cubicBezTo>
                                <a:cubicBezTo>
                                  <a:pt x="11805" y="2941"/>
                                  <a:pt x="11416" y="2765"/>
                                  <a:pt x="11126" y="2667"/>
                                </a:cubicBezTo>
                                <a:cubicBezTo>
                                  <a:pt x="10837" y="2568"/>
                                  <a:pt x="10623" y="2502"/>
                                  <a:pt x="10334" y="2469"/>
                                </a:cubicBezTo>
                                <a:cubicBezTo>
                                  <a:pt x="10045" y="2436"/>
                                  <a:pt x="9567" y="2535"/>
                                  <a:pt x="9354" y="2469"/>
                                </a:cubicBezTo>
                                <a:cubicBezTo>
                                  <a:pt x="9140" y="2403"/>
                                  <a:pt x="9027" y="2195"/>
                                  <a:pt x="9014" y="2041"/>
                                </a:cubicBezTo>
                                <a:cubicBezTo>
                                  <a:pt x="9002" y="1887"/>
                                  <a:pt x="9266" y="1679"/>
                                  <a:pt x="9240" y="1514"/>
                                </a:cubicBezTo>
                                <a:cubicBezTo>
                                  <a:pt x="9215" y="1350"/>
                                  <a:pt x="8951" y="1185"/>
                                  <a:pt x="8826" y="1053"/>
                                </a:cubicBezTo>
                                <a:cubicBezTo>
                                  <a:pt x="8700" y="921"/>
                                  <a:pt x="8562" y="812"/>
                                  <a:pt x="8448" y="691"/>
                                </a:cubicBezTo>
                                <a:cubicBezTo>
                                  <a:pt x="8335" y="570"/>
                                  <a:pt x="8260" y="406"/>
                                  <a:pt x="8147" y="296"/>
                                </a:cubicBezTo>
                                <a:cubicBezTo>
                                  <a:pt x="8033" y="186"/>
                                  <a:pt x="7920" y="54"/>
                                  <a:pt x="7732" y="32"/>
                                </a:cubicBezTo>
                                <a:cubicBezTo>
                                  <a:pt x="7543" y="10"/>
                                  <a:pt x="7204" y="131"/>
                                  <a:pt x="6977" y="131"/>
                                </a:cubicBezTo>
                                <a:cubicBezTo>
                                  <a:pt x="6751" y="131"/>
                                  <a:pt x="6512" y="87"/>
                                  <a:pt x="6336" y="65"/>
                                </a:cubicBezTo>
                                <a:cubicBezTo>
                                  <a:pt x="6160" y="43"/>
                                  <a:pt x="6060" y="0"/>
                                  <a:pt x="5921" y="0"/>
                                </a:cubicBezTo>
                                <a:cubicBezTo>
                                  <a:pt x="5783" y="0"/>
                                  <a:pt x="5620" y="21"/>
                                  <a:pt x="5506" y="98"/>
                                </a:cubicBezTo>
                                <a:cubicBezTo>
                                  <a:pt x="5393" y="175"/>
                                  <a:pt x="5343" y="373"/>
                                  <a:pt x="5205" y="460"/>
                                </a:cubicBezTo>
                                <a:cubicBezTo>
                                  <a:pt x="5066" y="548"/>
                                  <a:pt x="4915" y="570"/>
                                  <a:pt x="4677" y="625"/>
                                </a:cubicBezTo>
                                <a:cubicBezTo>
                                  <a:pt x="4438" y="680"/>
                                  <a:pt x="4111" y="735"/>
                                  <a:pt x="3734" y="790"/>
                                </a:cubicBezTo>
                                <a:cubicBezTo>
                                  <a:pt x="3356" y="845"/>
                                  <a:pt x="2803" y="943"/>
                                  <a:pt x="2413" y="954"/>
                                </a:cubicBezTo>
                                <a:cubicBezTo>
                                  <a:pt x="2024" y="965"/>
                                  <a:pt x="1659" y="921"/>
                                  <a:pt x="1395" y="889"/>
                                </a:cubicBezTo>
                                <a:cubicBezTo>
                                  <a:pt x="1131" y="856"/>
                                  <a:pt x="1056" y="834"/>
                                  <a:pt x="829" y="757"/>
                                </a:cubicBezTo>
                                <a:cubicBezTo>
                                  <a:pt x="603" y="680"/>
                                  <a:pt x="138" y="482"/>
                                  <a:pt x="0" y="428"/>
                                </a:cubicBezTo>
                              </a:path>
                            </a:pathLst>
                          </a:custGeom>
                          <a:noFill/>
                          <a:ln w="12700" cap="flat" cmpd="sng">
                            <a:solidFill>
                              <a:srgbClr val="000000"/>
                            </a:solidFill>
                            <a:prstDash val="solid"/>
                            <a:headEnd type="none" w="med" len="med"/>
                            <a:tailEnd type="none" w="med" len="med"/>
                          </a:ln>
                        </wps:spPr>
                        <wps:bodyPr upright="1"/>
                      </wps:wsp>
                      <wps:wsp>
                        <wps:cNvPr id="77" name="未知"/>
                        <wps:cNvSpPr/>
                        <wps:spPr>
                          <a:xfrm>
                            <a:off x="3" y="298"/>
                            <a:ext cx="1509" cy="953"/>
                          </a:xfrm>
                          <a:custGeom>
                            <a:avLst/>
                            <a:gdLst/>
                            <a:ahLst/>
                            <a:cxnLst/>
                            <a:pathLst>
                              <a:path w="21600" h="21600">
                                <a:moveTo>
                                  <a:pt x="21600" y="5484"/>
                                </a:moveTo>
                                <a:cubicBezTo>
                                  <a:pt x="21485" y="5371"/>
                                  <a:pt x="21141" y="5009"/>
                                  <a:pt x="20912" y="4737"/>
                                </a:cubicBezTo>
                                <a:cubicBezTo>
                                  <a:pt x="20683" y="4465"/>
                                  <a:pt x="20469" y="4147"/>
                                  <a:pt x="20225" y="3853"/>
                                </a:cubicBezTo>
                                <a:cubicBezTo>
                                  <a:pt x="19982" y="3558"/>
                                  <a:pt x="19581" y="3286"/>
                                  <a:pt x="19409" y="2901"/>
                                </a:cubicBezTo>
                                <a:cubicBezTo>
                                  <a:pt x="19238" y="2515"/>
                                  <a:pt x="19266" y="1881"/>
                                  <a:pt x="19152" y="1473"/>
                                </a:cubicBezTo>
                                <a:cubicBezTo>
                                  <a:pt x="19037" y="1065"/>
                                  <a:pt x="18837" y="611"/>
                                  <a:pt x="18679" y="385"/>
                                </a:cubicBezTo>
                                <a:cubicBezTo>
                                  <a:pt x="18522" y="158"/>
                                  <a:pt x="18450" y="90"/>
                                  <a:pt x="18207" y="45"/>
                                </a:cubicBezTo>
                                <a:cubicBezTo>
                                  <a:pt x="17964" y="0"/>
                                  <a:pt x="17506" y="0"/>
                                  <a:pt x="17176" y="45"/>
                                </a:cubicBezTo>
                                <a:cubicBezTo>
                                  <a:pt x="16847" y="90"/>
                                  <a:pt x="16532" y="249"/>
                                  <a:pt x="16232" y="317"/>
                                </a:cubicBezTo>
                                <a:cubicBezTo>
                                  <a:pt x="15931" y="385"/>
                                  <a:pt x="15602" y="430"/>
                                  <a:pt x="15373" y="453"/>
                                </a:cubicBezTo>
                                <a:cubicBezTo>
                                  <a:pt x="15144" y="475"/>
                                  <a:pt x="15029" y="453"/>
                                  <a:pt x="14858" y="453"/>
                                </a:cubicBezTo>
                                <a:cubicBezTo>
                                  <a:pt x="14686" y="453"/>
                                  <a:pt x="14500" y="385"/>
                                  <a:pt x="14342" y="385"/>
                                </a:cubicBezTo>
                                <a:cubicBezTo>
                                  <a:pt x="14185" y="385"/>
                                  <a:pt x="14070" y="362"/>
                                  <a:pt x="13870" y="385"/>
                                </a:cubicBezTo>
                                <a:cubicBezTo>
                                  <a:pt x="13669" y="407"/>
                                  <a:pt x="13398" y="521"/>
                                  <a:pt x="13097" y="521"/>
                                </a:cubicBezTo>
                                <a:cubicBezTo>
                                  <a:pt x="12796" y="521"/>
                                  <a:pt x="12353" y="521"/>
                                  <a:pt x="12066" y="453"/>
                                </a:cubicBezTo>
                                <a:cubicBezTo>
                                  <a:pt x="11780" y="385"/>
                                  <a:pt x="11651" y="45"/>
                                  <a:pt x="11379" y="45"/>
                                </a:cubicBezTo>
                                <a:cubicBezTo>
                                  <a:pt x="11107" y="45"/>
                                  <a:pt x="10778" y="226"/>
                                  <a:pt x="10434" y="385"/>
                                </a:cubicBezTo>
                                <a:cubicBezTo>
                                  <a:pt x="10091" y="543"/>
                                  <a:pt x="9604" y="747"/>
                                  <a:pt x="9318" y="997"/>
                                </a:cubicBezTo>
                                <a:cubicBezTo>
                                  <a:pt x="9032" y="1246"/>
                                  <a:pt x="8817" y="1631"/>
                                  <a:pt x="8674" y="1881"/>
                                </a:cubicBezTo>
                                <a:cubicBezTo>
                                  <a:pt x="8531" y="2130"/>
                                  <a:pt x="8531" y="2243"/>
                                  <a:pt x="8416" y="2493"/>
                                </a:cubicBezTo>
                                <a:cubicBezTo>
                                  <a:pt x="8302" y="2742"/>
                                  <a:pt x="8130" y="3218"/>
                                  <a:pt x="7944" y="3445"/>
                                </a:cubicBezTo>
                                <a:cubicBezTo>
                                  <a:pt x="7758" y="3671"/>
                                  <a:pt x="7457" y="3785"/>
                                  <a:pt x="7257" y="3853"/>
                                </a:cubicBezTo>
                                <a:cubicBezTo>
                                  <a:pt x="7056" y="3921"/>
                                  <a:pt x="6885" y="3762"/>
                                  <a:pt x="6699" y="3921"/>
                                </a:cubicBezTo>
                                <a:cubicBezTo>
                                  <a:pt x="6512" y="4079"/>
                                  <a:pt x="6312" y="4623"/>
                                  <a:pt x="6140" y="4873"/>
                                </a:cubicBezTo>
                                <a:cubicBezTo>
                                  <a:pt x="5968" y="5122"/>
                                  <a:pt x="5897" y="5145"/>
                                  <a:pt x="5625" y="5484"/>
                                </a:cubicBezTo>
                                <a:cubicBezTo>
                                  <a:pt x="5353" y="5824"/>
                                  <a:pt x="4823" y="6232"/>
                                  <a:pt x="4466" y="6980"/>
                                </a:cubicBezTo>
                                <a:cubicBezTo>
                                  <a:pt x="4108" y="7728"/>
                                  <a:pt x="3678" y="9043"/>
                                  <a:pt x="3435" y="9972"/>
                                </a:cubicBezTo>
                                <a:cubicBezTo>
                                  <a:pt x="3192" y="10901"/>
                                  <a:pt x="3091" y="12057"/>
                                  <a:pt x="3005" y="12624"/>
                                </a:cubicBezTo>
                                <a:cubicBezTo>
                                  <a:pt x="2920" y="13191"/>
                                  <a:pt x="2891" y="13032"/>
                                  <a:pt x="2877" y="13372"/>
                                </a:cubicBezTo>
                                <a:cubicBezTo>
                                  <a:pt x="2862" y="13712"/>
                                  <a:pt x="2991" y="14165"/>
                                  <a:pt x="2877" y="14732"/>
                                </a:cubicBezTo>
                                <a:cubicBezTo>
                                  <a:pt x="2762" y="15299"/>
                                  <a:pt x="2304" y="16500"/>
                                  <a:pt x="2190" y="16840"/>
                                </a:cubicBezTo>
                                <a:cubicBezTo>
                                  <a:pt x="2075" y="17180"/>
                                  <a:pt x="2261" y="16522"/>
                                  <a:pt x="2190" y="16772"/>
                                </a:cubicBezTo>
                                <a:cubicBezTo>
                                  <a:pt x="2118" y="17021"/>
                                  <a:pt x="1832" y="17973"/>
                                  <a:pt x="1760" y="18336"/>
                                </a:cubicBezTo>
                                <a:cubicBezTo>
                                  <a:pt x="1689" y="18698"/>
                                  <a:pt x="1789" y="18766"/>
                                  <a:pt x="1760" y="19016"/>
                                </a:cubicBezTo>
                                <a:cubicBezTo>
                                  <a:pt x="1732" y="19265"/>
                                  <a:pt x="1746" y="19582"/>
                                  <a:pt x="1588" y="19832"/>
                                </a:cubicBezTo>
                                <a:cubicBezTo>
                                  <a:pt x="1431" y="20081"/>
                                  <a:pt x="973" y="20376"/>
                                  <a:pt x="772" y="20580"/>
                                </a:cubicBezTo>
                                <a:cubicBezTo>
                                  <a:pt x="572" y="20784"/>
                                  <a:pt x="515" y="20897"/>
                                  <a:pt x="386" y="21056"/>
                                </a:cubicBezTo>
                                <a:cubicBezTo>
                                  <a:pt x="257" y="21214"/>
                                  <a:pt x="57" y="21509"/>
                                  <a:pt x="0" y="21600"/>
                                </a:cubicBezTo>
                              </a:path>
                            </a:pathLst>
                          </a:custGeom>
                          <a:noFill/>
                          <a:ln w="12700" cap="flat" cmpd="sng">
                            <a:solidFill>
                              <a:srgbClr val="000000"/>
                            </a:solidFill>
                            <a:prstDash val="solid"/>
                            <a:headEnd type="none" w="med" len="med"/>
                            <a:tailEnd type="none" w="med" len="med"/>
                          </a:ln>
                        </wps:spPr>
                        <wps:bodyPr upright="1"/>
                      </wps:wsp>
                      <wps:wsp>
                        <wps:cNvPr id="78" name="未知"/>
                        <wps:cNvSpPr/>
                        <wps:spPr>
                          <a:xfrm>
                            <a:off x="2391" y="1553"/>
                            <a:ext cx="286" cy="307"/>
                          </a:xfrm>
                          <a:custGeom>
                            <a:avLst/>
                            <a:gdLst/>
                            <a:ahLst/>
                            <a:cxnLst/>
                            <a:pathLst>
                              <a:path w="21600" h="21600">
                                <a:moveTo>
                                  <a:pt x="21600" y="21600"/>
                                </a:moveTo>
                                <a:cubicBezTo>
                                  <a:pt x="21071" y="20755"/>
                                  <a:pt x="19107" y="17519"/>
                                  <a:pt x="18201" y="16323"/>
                                </a:cubicBezTo>
                                <a:cubicBezTo>
                                  <a:pt x="17295" y="15127"/>
                                  <a:pt x="17219" y="14564"/>
                                  <a:pt x="15935" y="14212"/>
                                </a:cubicBezTo>
                                <a:cubicBezTo>
                                  <a:pt x="14651" y="13860"/>
                                  <a:pt x="11781" y="14142"/>
                                  <a:pt x="10271" y="14212"/>
                                </a:cubicBezTo>
                                <a:cubicBezTo>
                                  <a:pt x="8760" y="14282"/>
                                  <a:pt x="7779" y="14634"/>
                                  <a:pt x="6872" y="14775"/>
                                </a:cubicBezTo>
                                <a:cubicBezTo>
                                  <a:pt x="5966" y="14915"/>
                                  <a:pt x="5664" y="16041"/>
                                  <a:pt x="4606" y="15267"/>
                                </a:cubicBezTo>
                                <a:cubicBezTo>
                                  <a:pt x="3549" y="14493"/>
                                  <a:pt x="1359" y="12523"/>
                                  <a:pt x="679" y="9990"/>
                                </a:cubicBezTo>
                                <a:cubicBezTo>
                                  <a:pt x="0" y="7457"/>
                                  <a:pt x="679" y="1688"/>
                                  <a:pt x="679" y="0"/>
                                </a:cubicBezTo>
                              </a:path>
                            </a:pathLst>
                          </a:custGeom>
                          <a:noFill/>
                          <a:ln w="12700" cap="flat" cmpd="sng">
                            <a:solidFill>
                              <a:srgbClr val="000000"/>
                            </a:solidFill>
                            <a:prstDash val="lgDashDot"/>
                            <a:headEnd type="none" w="med" len="med"/>
                            <a:tailEnd type="none" w="med" len="med"/>
                          </a:ln>
                        </wps:spPr>
                        <wps:bodyPr upright="1"/>
                      </wps:wsp>
                      <wps:wsp>
                        <wps:cNvPr id="79" name="未知"/>
                        <wps:cNvSpPr/>
                        <wps:spPr>
                          <a:xfrm>
                            <a:off x="15" y="96"/>
                            <a:ext cx="2820" cy="1140"/>
                          </a:xfrm>
                          <a:custGeom>
                            <a:avLst/>
                            <a:gdLst/>
                            <a:ahLst/>
                            <a:cxnLst/>
                            <a:pathLst>
                              <a:path w="21600" h="21600">
                                <a:moveTo>
                                  <a:pt x="0" y="0"/>
                                </a:moveTo>
                                <a:cubicBezTo>
                                  <a:pt x="114" y="606"/>
                                  <a:pt x="428" y="2823"/>
                                  <a:pt x="689" y="3694"/>
                                </a:cubicBezTo>
                                <a:cubicBezTo>
                                  <a:pt x="949" y="4566"/>
                                  <a:pt x="1248" y="4945"/>
                                  <a:pt x="1547" y="5248"/>
                                </a:cubicBezTo>
                                <a:cubicBezTo>
                                  <a:pt x="1845" y="5551"/>
                                  <a:pt x="2091" y="5267"/>
                                  <a:pt x="2466" y="5532"/>
                                </a:cubicBezTo>
                                <a:cubicBezTo>
                                  <a:pt x="2841" y="5797"/>
                                  <a:pt x="3523" y="6536"/>
                                  <a:pt x="3791" y="6821"/>
                                </a:cubicBezTo>
                                <a:cubicBezTo>
                                  <a:pt x="4059" y="7105"/>
                                  <a:pt x="3845" y="7351"/>
                                  <a:pt x="4074" y="7237"/>
                                </a:cubicBezTo>
                                <a:cubicBezTo>
                                  <a:pt x="4304" y="7124"/>
                                  <a:pt x="4810" y="6423"/>
                                  <a:pt x="5170" y="6101"/>
                                </a:cubicBezTo>
                                <a:cubicBezTo>
                                  <a:pt x="5530" y="5778"/>
                                  <a:pt x="5936" y="5437"/>
                                  <a:pt x="6257" y="5248"/>
                                </a:cubicBezTo>
                                <a:cubicBezTo>
                                  <a:pt x="6579" y="5058"/>
                                  <a:pt x="6954" y="5040"/>
                                  <a:pt x="7123" y="4964"/>
                                </a:cubicBezTo>
                                <a:cubicBezTo>
                                  <a:pt x="7291" y="4888"/>
                                  <a:pt x="7123" y="4755"/>
                                  <a:pt x="7291" y="4831"/>
                                </a:cubicBezTo>
                                <a:cubicBezTo>
                                  <a:pt x="7460" y="4907"/>
                                  <a:pt x="7774" y="4736"/>
                                  <a:pt x="8157" y="5400"/>
                                </a:cubicBezTo>
                                <a:cubicBezTo>
                                  <a:pt x="8540" y="6063"/>
                                  <a:pt x="9053" y="7673"/>
                                  <a:pt x="9589" y="8810"/>
                                </a:cubicBezTo>
                                <a:cubicBezTo>
                                  <a:pt x="10125" y="9947"/>
                                  <a:pt x="10884" y="11444"/>
                                  <a:pt x="11374" y="12221"/>
                                </a:cubicBezTo>
                                <a:cubicBezTo>
                                  <a:pt x="11864" y="12997"/>
                                  <a:pt x="12171" y="13073"/>
                                  <a:pt x="12523" y="13490"/>
                                </a:cubicBezTo>
                                <a:cubicBezTo>
                                  <a:pt x="12875" y="13907"/>
                                  <a:pt x="13289" y="14551"/>
                                  <a:pt x="13496" y="14778"/>
                                </a:cubicBezTo>
                                <a:cubicBezTo>
                                  <a:pt x="13702" y="15006"/>
                                  <a:pt x="13580" y="14456"/>
                                  <a:pt x="13787" y="14911"/>
                                </a:cubicBezTo>
                                <a:cubicBezTo>
                                  <a:pt x="13994" y="15366"/>
                                  <a:pt x="14445" y="16635"/>
                                  <a:pt x="14760" y="17469"/>
                                </a:cubicBezTo>
                                <a:cubicBezTo>
                                  <a:pt x="15074" y="18303"/>
                                  <a:pt x="15242" y="19383"/>
                                  <a:pt x="15679" y="19894"/>
                                </a:cubicBezTo>
                                <a:cubicBezTo>
                                  <a:pt x="16115" y="20406"/>
                                  <a:pt x="16828" y="20406"/>
                                  <a:pt x="17402" y="20595"/>
                                </a:cubicBezTo>
                                <a:cubicBezTo>
                                  <a:pt x="17977" y="20785"/>
                                  <a:pt x="18666" y="20917"/>
                                  <a:pt x="19125" y="21031"/>
                                </a:cubicBezTo>
                                <a:cubicBezTo>
                                  <a:pt x="19585" y="21145"/>
                                  <a:pt x="19876" y="21277"/>
                                  <a:pt x="20160" y="21315"/>
                                </a:cubicBezTo>
                                <a:cubicBezTo>
                                  <a:pt x="20443" y="21353"/>
                                  <a:pt x="20611" y="21277"/>
                                  <a:pt x="20849" y="21315"/>
                                </a:cubicBezTo>
                                <a:cubicBezTo>
                                  <a:pt x="21086" y="21353"/>
                                  <a:pt x="21477" y="21562"/>
                                  <a:pt x="21600" y="21600"/>
                                </a:cubicBezTo>
                              </a:path>
                            </a:pathLst>
                          </a:custGeom>
                          <a:noFill/>
                          <a:ln w="28575" cap="flat" cmpd="sng">
                            <a:solidFill>
                              <a:srgbClr val="000000"/>
                            </a:solidFill>
                            <a:prstDash val="solid"/>
                            <a:headEnd type="none" w="med" len="med"/>
                            <a:tailEnd type="none" w="med" len="med"/>
                          </a:ln>
                        </wps:spPr>
                        <wps:bodyPr upright="1"/>
                      </wps:wsp>
                      <wps:wsp>
                        <wps:cNvPr id="80" name="未知"/>
                        <wps:cNvSpPr/>
                        <wps:spPr>
                          <a:xfrm>
                            <a:off x="14" y="96"/>
                            <a:ext cx="2820" cy="1140"/>
                          </a:xfrm>
                          <a:custGeom>
                            <a:avLst/>
                            <a:gdLst/>
                            <a:ahLst/>
                            <a:cxnLst/>
                            <a:pathLst>
                              <a:path w="21600" h="21600">
                                <a:moveTo>
                                  <a:pt x="0" y="0"/>
                                </a:moveTo>
                                <a:cubicBezTo>
                                  <a:pt x="114" y="606"/>
                                  <a:pt x="428" y="2823"/>
                                  <a:pt x="689" y="3694"/>
                                </a:cubicBezTo>
                                <a:cubicBezTo>
                                  <a:pt x="949" y="4566"/>
                                  <a:pt x="1248" y="4945"/>
                                  <a:pt x="1547" y="5248"/>
                                </a:cubicBezTo>
                                <a:cubicBezTo>
                                  <a:pt x="1845" y="5551"/>
                                  <a:pt x="2091" y="5267"/>
                                  <a:pt x="2466" y="5532"/>
                                </a:cubicBezTo>
                                <a:cubicBezTo>
                                  <a:pt x="2841" y="5797"/>
                                  <a:pt x="3523" y="6536"/>
                                  <a:pt x="3791" y="6821"/>
                                </a:cubicBezTo>
                                <a:cubicBezTo>
                                  <a:pt x="4059" y="7105"/>
                                  <a:pt x="3845" y="7351"/>
                                  <a:pt x="4074" y="7237"/>
                                </a:cubicBezTo>
                                <a:cubicBezTo>
                                  <a:pt x="4304" y="7124"/>
                                  <a:pt x="4810" y="6423"/>
                                  <a:pt x="5170" y="6101"/>
                                </a:cubicBezTo>
                                <a:cubicBezTo>
                                  <a:pt x="5530" y="5778"/>
                                  <a:pt x="5936" y="5437"/>
                                  <a:pt x="6257" y="5248"/>
                                </a:cubicBezTo>
                                <a:cubicBezTo>
                                  <a:pt x="6579" y="5058"/>
                                  <a:pt x="6954" y="5040"/>
                                  <a:pt x="7123" y="4964"/>
                                </a:cubicBezTo>
                                <a:cubicBezTo>
                                  <a:pt x="7291" y="4888"/>
                                  <a:pt x="7123" y="4755"/>
                                  <a:pt x="7291" y="4831"/>
                                </a:cubicBezTo>
                                <a:cubicBezTo>
                                  <a:pt x="7460" y="4907"/>
                                  <a:pt x="7774" y="4736"/>
                                  <a:pt x="8157" y="5400"/>
                                </a:cubicBezTo>
                                <a:cubicBezTo>
                                  <a:pt x="8540" y="6063"/>
                                  <a:pt x="9053" y="7673"/>
                                  <a:pt x="9589" y="8810"/>
                                </a:cubicBezTo>
                                <a:cubicBezTo>
                                  <a:pt x="10125" y="9947"/>
                                  <a:pt x="10884" y="11444"/>
                                  <a:pt x="11374" y="12221"/>
                                </a:cubicBezTo>
                                <a:cubicBezTo>
                                  <a:pt x="11864" y="12997"/>
                                  <a:pt x="12171" y="13073"/>
                                  <a:pt x="12523" y="13490"/>
                                </a:cubicBezTo>
                                <a:cubicBezTo>
                                  <a:pt x="12875" y="13907"/>
                                  <a:pt x="13289" y="14551"/>
                                  <a:pt x="13496" y="14778"/>
                                </a:cubicBezTo>
                                <a:cubicBezTo>
                                  <a:pt x="13702" y="15006"/>
                                  <a:pt x="13580" y="14456"/>
                                  <a:pt x="13787" y="14911"/>
                                </a:cubicBezTo>
                                <a:cubicBezTo>
                                  <a:pt x="13994" y="15366"/>
                                  <a:pt x="14445" y="16635"/>
                                  <a:pt x="14760" y="17469"/>
                                </a:cubicBezTo>
                                <a:cubicBezTo>
                                  <a:pt x="15074" y="18303"/>
                                  <a:pt x="15242" y="19383"/>
                                  <a:pt x="15679" y="19894"/>
                                </a:cubicBezTo>
                                <a:cubicBezTo>
                                  <a:pt x="16115" y="20406"/>
                                  <a:pt x="16828" y="20406"/>
                                  <a:pt x="17402" y="20595"/>
                                </a:cubicBezTo>
                                <a:cubicBezTo>
                                  <a:pt x="17977" y="20785"/>
                                  <a:pt x="18666" y="20917"/>
                                  <a:pt x="19125" y="21031"/>
                                </a:cubicBezTo>
                                <a:cubicBezTo>
                                  <a:pt x="19585" y="21145"/>
                                  <a:pt x="19876" y="21277"/>
                                  <a:pt x="20160" y="21315"/>
                                </a:cubicBezTo>
                                <a:cubicBezTo>
                                  <a:pt x="20443" y="21353"/>
                                  <a:pt x="20611" y="21277"/>
                                  <a:pt x="20849" y="21315"/>
                                </a:cubicBezTo>
                                <a:cubicBezTo>
                                  <a:pt x="21086" y="21353"/>
                                  <a:pt x="21477" y="21562"/>
                                  <a:pt x="21600" y="21600"/>
                                </a:cubicBezTo>
                              </a:path>
                            </a:pathLst>
                          </a:custGeom>
                          <a:noFill/>
                          <a:ln w="12700" cap="flat" cmpd="sng">
                            <a:solidFill>
                              <a:srgbClr val="FFFFFF"/>
                            </a:solidFill>
                            <a:prstDash val="dash"/>
                            <a:headEnd type="none" w="med" len="med"/>
                            <a:tailEnd type="none" w="med" len="med"/>
                          </a:ln>
                        </wps:spPr>
                        <wps:bodyPr upright="1"/>
                      </wps:wsp>
                      <wps:wsp>
                        <wps:cNvPr id="81" name="未知"/>
                        <wps:cNvSpPr/>
                        <wps:spPr>
                          <a:xfrm>
                            <a:off x="1615" y="1246"/>
                            <a:ext cx="1221" cy="1215"/>
                          </a:xfrm>
                          <a:custGeom>
                            <a:avLst/>
                            <a:gdLst/>
                            <a:ahLst/>
                            <a:cxnLst/>
                            <a:pathLst>
                              <a:path w="21600" h="21600">
                                <a:moveTo>
                                  <a:pt x="21440" y="0"/>
                                </a:moveTo>
                                <a:cubicBezTo>
                                  <a:pt x="21370" y="284"/>
                                  <a:pt x="21600" y="1013"/>
                                  <a:pt x="21051" y="1742"/>
                                </a:cubicBezTo>
                                <a:cubicBezTo>
                                  <a:pt x="20503" y="2471"/>
                                  <a:pt x="18946" y="3697"/>
                                  <a:pt x="18132" y="4408"/>
                                </a:cubicBezTo>
                                <a:cubicBezTo>
                                  <a:pt x="17318" y="5120"/>
                                  <a:pt x="16788" y="5528"/>
                                  <a:pt x="16133" y="6008"/>
                                </a:cubicBezTo>
                                <a:cubicBezTo>
                                  <a:pt x="15479" y="6488"/>
                                  <a:pt x="14700" y="7057"/>
                                  <a:pt x="14152" y="7342"/>
                                </a:cubicBezTo>
                                <a:cubicBezTo>
                                  <a:pt x="13603" y="7626"/>
                                  <a:pt x="13250" y="7484"/>
                                  <a:pt x="12825" y="7733"/>
                                </a:cubicBezTo>
                                <a:cubicBezTo>
                                  <a:pt x="12400" y="7982"/>
                                  <a:pt x="12135" y="8088"/>
                                  <a:pt x="11622" y="8800"/>
                                </a:cubicBezTo>
                                <a:cubicBezTo>
                                  <a:pt x="11109" y="9511"/>
                                  <a:pt x="10401" y="11164"/>
                                  <a:pt x="9765" y="12000"/>
                                </a:cubicBezTo>
                                <a:cubicBezTo>
                                  <a:pt x="9128" y="12835"/>
                                  <a:pt x="8438" y="13440"/>
                                  <a:pt x="7783" y="13866"/>
                                </a:cubicBezTo>
                                <a:cubicBezTo>
                                  <a:pt x="7129" y="14293"/>
                                  <a:pt x="6439" y="14204"/>
                                  <a:pt x="5784" y="14542"/>
                                </a:cubicBezTo>
                                <a:cubicBezTo>
                                  <a:pt x="5130" y="14880"/>
                                  <a:pt x="4404" y="15520"/>
                                  <a:pt x="3803" y="15875"/>
                                </a:cubicBezTo>
                                <a:cubicBezTo>
                                  <a:pt x="3201" y="16231"/>
                                  <a:pt x="2777" y="16231"/>
                                  <a:pt x="2211" y="16675"/>
                                </a:cubicBezTo>
                                <a:cubicBezTo>
                                  <a:pt x="1645" y="17120"/>
                                  <a:pt x="707" y="18115"/>
                                  <a:pt x="353" y="18542"/>
                                </a:cubicBezTo>
                                <a:cubicBezTo>
                                  <a:pt x="0" y="18968"/>
                                  <a:pt x="88" y="18951"/>
                                  <a:pt x="88" y="19200"/>
                                </a:cubicBezTo>
                                <a:cubicBezTo>
                                  <a:pt x="88" y="19448"/>
                                  <a:pt x="106" y="19751"/>
                                  <a:pt x="353" y="20000"/>
                                </a:cubicBezTo>
                                <a:cubicBezTo>
                                  <a:pt x="601" y="20248"/>
                                  <a:pt x="937" y="20515"/>
                                  <a:pt x="1539" y="20675"/>
                                </a:cubicBezTo>
                                <a:cubicBezTo>
                                  <a:pt x="2140" y="20835"/>
                                  <a:pt x="3290" y="20782"/>
                                  <a:pt x="3927" y="20942"/>
                                </a:cubicBezTo>
                                <a:cubicBezTo>
                                  <a:pt x="4564" y="21102"/>
                                  <a:pt x="5147" y="21493"/>
                                  <a:pt x="5395" y="21600"/>
                                </a:cubicBezTo>
                              </a:path>
                            </a:pathLst>
                          </a:custGeom>
                          <a:noFill/>
                          <a:ln w="28575" cap="flat" cmpd="sng">
                            <a:solidFill>
                              <a:srgbClr val="000000"/>
                            </a:solidFill>
                            <a:prstDash val="solid"/>
                            <a:headEnd type="none" w="med" len="med"/>
                            <a:tailEnd type="none" w="med" len="med"/>
                          </a:ln>
                        </wps:spPr>
                        <wps:bodyPr upright="1"/>
                      </wps:wsp>
                      <wps:wsp>
                        <wps:cNvPr id="82" name="未知"/>
                        <wps:cNvSpPr/>
                        <wps:spPr>
                          <a:xfrm>
                            <a:off x="1615" y="1246"/>
                            <a:ext cx="1221" cy="1215"/>
                          </a:xfrm>
                          <a:custGeom>
                            <a:avLst/>
                            <a:gdLst/>
                            <a:ahLst/>
                            <a:cxnLst/>
                            <a:pathLst>
                              <a:path w="21600" h="21600">
                                <a:moveTo>
                                  <a:pt x="21440" y="0"/>
                                </a:moveTo>
                                <a:cubicBezTo>
                                  <a:pt x="21370" y="284"/>
                                  <a:pt x="21600" y="1013"/>
                                  <a:pt x="21051" y="1742"/>
                                </a:cubicBezTo>
                                <a:cubicBezTo>
                                  <a:pt x="20503" y="2471"/>
                                  <a:pt x="18946" y="3697"/>
                                  <a:pt x="18132" y="4408"/>
                                </a:cubicBezTo>
                                <a:cubicBezTo>
                                  <a:pt x="17318" y="5120"/>
                                  <a:pt x="16788" y="5528"/>
                                  <a:pt x="16133" y="6008"/>
                                </a:cubicBezTo>
                                <a:cubicBezTo>
                                  <a:pt x="15479" y="6488"/>
                                  <a:pt x="14700" y="7057"/>
                                  <a:pt x="14152" y="7342"/>
                                </a:cubicBezTo>
                                <a:cubicBezTo>
                                  <a:pt x="13603" y="7626"/>
                                  <a:pt x="13250" y="7484"/>
                                  <a:pt x="12825" y="7733"/>
                                </a:cubicBezTo>
                                <a:cubicBezTo>
                                  <a:pt x="12400" y="7982"/>
                                  <a:pt x="12135" y="8088"/>
                                  <a:pt x="11622" y="8800"/>
                                </a:cubicBezTo>
                                <a:cubicBezTo>
                                  <a:pt x="11109" y="9511"/>
                                  <a:pt x="10401" y="11164"/>
                                  <a:pt x="9765" y="12000"/>
                                </a:cubicBezTo>
                                <a:cubicBezTo>
                                  <a:pt x="9128" y="12835"/>
                                  <a:pt x="8438" y="13440"/>
                                  <a:pt x="7783" y="13866"/>
                                </a:cubicBezTo>
                                <a:cubicBezTo>
                                  <a:pt x="7129" y="14293"/>
                                  <a:pt x="6439" y="14204"/>
                                  <a:pt x="5784" y="14542"/>
                                </a:cubicBezTo>
                                <a:cubicBezTo>
                                  <a:pt x="5130" y="14880"/>
                                  <a:pt x="4404" y="15520"/>
                                  <a:pt x="3803" y="15875"/>
                                </a:cubicBezTo>
                                <a:cubicBezTo>
                                  <a:pt x="3201" y="16231"/>
                                  <a:pt x="2777" y="16231"/>
                                  <a:pt x="2211" y="16675"/>
                                </a:cubicBezTo>
                                <a:cubicBezTo>
                                  <a:pt x="1645" y="17120"/>
                                  <a:pt x="707" y="18115"/>
                                  <a:pt x="353" y="18542"/>
                                </a:cubicBezTo>
                                <a:cubicBezTo>
                                  <a:pt x="0" y="18968"/>
                                  <a:pt x="88" y="18951"/>
                                  <a:pt x="88" y="19200"/>
                                </a:cubicBezTo>
                                <a:cubicBezTo>
                                  <a:pt x="88" y="19448"/>
                                  <a:pt x="106" y="19751"/>
                                  <a:pt x="353" y="20000"/>
                                </a:cubicBezTo>
                                <a:cubicBezTo>
                                  <a:pt x="601" y="20248"/>
                                  <a:pt x="937" y="20515"/>
                                  <a:pt x="1539" y="20675"/>
                                </a:cubicBezTo>
                                <a:cubicBezTo>
                                  <a:pt x="2140" y="20835"/>
                                  <a:pt x="3290" y="20782"/>
                                  <a:pt x="3927" y="20942"/>
                                </a:cubicBezTo>
                                <a:cubicBezTo>
                                  <a:pt x="4564" y="21102"/>
                                  <a:pt x="5147" y="21493"/>
                                  <a:pt x="5395" y="21600"/>
                                </a:cubicBezTo>
                              </a:path>
                            </a:pathLst>
                          </a:custGeom>
                          <a:noFill/>
                          <a:ln w="12700" cap="flat" cmpd="sng">
                            <a:solidFill>
                              <a:srgbClr val="FFFFFF"/>
                            </a:solidFill>
                            <a:prstDash val="dash"/>
                            <a:headEnd type="none" w="med" len="med"/>
                            <a:tailEnd type="none" w="med" len="med"/>
                          </a:ln>
                        </wps:spPr>
                        <wps:bodyPr upright="1"/>
                      </wps:wsp>
                      <wps:wsp>
                        <wps:cNvPr id="83" name="椭圆 83"/>
                        <wps:cNvSpPr/>
                        <wps:spPr>
                          <a:xfrm flipV="1">
                            <a:off x="1568" y="2219"/>
                            <a:ext cx="120" cy="120"/>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84" name="椭圆 84"/>
                        <wps:cNvSpPr/>
                        <wps:spPr>
                          <a:xfrm flipV="1">
                            <a:off x="2753" y="1191"/>
                            <a:ext cx="120" cy="120"/>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85" name="椭圆 85"/>
                        <wps:cNvSpPr/>
                        <wps:spPr>
                          <a:xfrm flipV="1">
                            <a:off x="2221" y="1116"/>
                            <a:ext cx="120" cy="120"/>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86" name="椭圆 86"/>
                        <wps:cNvSpPr/>
                        <wps:spPr>
                          <a:xfrm flipV="1">
                            <a:off x="2295" y="434"/>
                            <a:ext cx="120" cy="120"/>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87" name="椭圆 87"/>
                        <wps:cNvSpPr/>
                        <wps:spPr>
                          <a:xfrm flipV="1">
                            <a:off x="1733" y="839"/>
                            <a:ext cx="120" cy="120"/>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88" name="椭圆 88"/>
                        <wps:cNvSpPr/>
                        <wps:spPr>
                          <a:xfrm flipV="1">
                            <a:off x="1425" y="659"/>
                            <a:ext cx="120" cy="120"/>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89" name="椭圆 89"/>
                        <wps:cNvSpPr/>
                        <wps:spPr>
                          <a:xfrm flipV="1">
                            <a:off x="1426" y="104"/>
                            <a:ext cx="120" cy="120"/>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90" name="椭圆 90"/>
                        <wps:cNvSpPr/>
                        <wps:spPr>
                          <a:xfrm flipV="1">
                            <a:off x="473" y="426"/>
                            <a:ext cx="120" cy="120"/>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91" name="直接连接符 91"/>
                        <wps:cNvSpPr/>
                        <wps:spPr>
                          <a:xfrm>
                            <a:off x="0" y="2475"/>
                            <a:ext cx="4005" cy="1"/>
                          </a:xfrm>
                          <a:prstGeom prst="line">
                            <a:avLst/>
                          </a:prstGeom>
                          <a:ln w="12700" cap="flat" cmpd="sng">
                            <a:solidFill>
                              <a:srgbClr val="000000"/>
                            </a:solidFill>
                            <a:prstDash val="solid"/>
                            <a:headEnd type="none" w="med" len="med"/>
                            <a:tailEnd type="none" w="med" len="med"/>
                          </a:ln>
                        </wps:spPr>
                        <wps:bodyPr upright="1"/>
                      </wps:wsp>
                      <wps:wsp>
                        <wps:cNvPr id="92" name="直接连接符 92"/>
                        <wps:cNvSpPr/>
                        <wps:spPr>
                          <a:xfrm>
                            <a:off x="8" y="23"/>
                            <a:ext cx="4005" cy="1"/>
                          </a:xfrm>
                          <a:prstGeom prst="line">
                            <a:avLst/>
                          </a:prstGeom>
                          <a:ln w="12700" cap="flat" cmpd="sng">
                            <a:solidFill>
                              <a:srgbClr val="000000"/>
                            </a:solidFill>
                            <a:prstDash val="solid"/>
                            <a:headEnd type="none" w="med" len="med"/>
                            <a:tailEnd type="none" w="med" len="med"/>
                          </a:ln>
                        </wps:spPr>
                        <wps:bodyPr upright="1"/>
                      </wps:wsp>
                      <wps:wsp>
                        <wps:cNvPr id="93" name="直接连接符 93"/>
                        <wps:cNvSpPr/>
                        <wps:spPr>
                          <a:xfrm flipV="1">
                            <a:off x="0" y="0"/>
                            <a:ext cx="1" cy="2470"/>
                          </a:xfrm>
                          <a:prstGeom prst="line">
                            <a:avLst/>
                          </a:prstGeom>
                          <a:ln w="12700" cap="flat" cmpd="sng">
                            <a:solidFill>
                              <a:srgbClr val="000000"/>
                            </a:solidFill>
                            <a:prstDash val="solid"/>
                            <a:headEnd type="none" w="med" len="med"/>
                            <a:tailEnd type="none" w="med" len="med"/>
                          </a:ln>
                        </wps:spPr>
                        <wps:bodyPr upright="1"/>
                      </wps:wsp>
                      <wps:wsp>
                        <wps:cNvPr id="94" name="直接连接符 94"/>
                        <wps:cNvSpPr/>
                        <wps:spPr>
                          <a:xfrm>
                            <a:off x="4020" y="30"/>
                            <a:ext cx="1" cy="2450"/>
                          </a:xfrm>
                          <a:prstGeom prst="line">
                            <a:avLst/>
                          </a:prstGeom>
                          <a:ln w="12700" cap="flat" cmpd="sng">
                            <a:solidFill>
                              <a:srgbClr val="000000"/>
                            </a:solidFill>
                            <a:prstDash val="solid"/>
                            <a:headEnd type="none" w="med" len="med"/>
                            <a:tailEnd type="none" w="med" len="med"/>
                          </a:ln>
                        </wps:spPr>
                        <wps:bodyPr upright="1"/>
                      </wps:wsp>
                      <wps:wsp>
                        <wps:cNvPr id="95" name="矩形 95"/>
                        <wps:cNvSpPr/>
                        <wps:spPr>
                          <a:xfrm flipV="1">
                            <a:off x="3294" y="64"/>
                            <a:ext cx="570" cy="645"/>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96" name="矩形 96"/>
                        <wps:cNvSpPr/>
                        <wps:spPr>
                          <a:xfrm flipV="1">
                            <a:off x="3309" y="1444"/>
                            <a:ext cx="570" cy="645"/>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97" name="文本框 97"/>
                        <wps:cNvSpPr txBox="1"/>
                        <wps:spPr>
                          <a:xfrm>
                            <a:off x="2636" y="1205"/>
                            <a:ext cx="705" cy="485"/>
                          </a:xfrm>
                          <a:prstGeom prst="rect">
                            <a:avLst/>
                          </a:prstGeom>
                          <a:noFill/>
                          <a:ln w="9525">
                            <a:noFill/>
                            <a:miter/>
                          </a:ln>
                        </wps:spPr>
                        <wps:txbx>
                          <w:txbxContent>
                            <w:p>
                              <w:pPr>
                                <w:rPr>
                                  <w:rFonts w:hint="eastAsia"/>
                                  <w:b/>
                                  <w:bCs/>
                                  <w:color w:val="333333"/>
                                  <w:sz w:val="18"/>
                                </w:rPr>
                              </w:pPr>
                              <w:r>
                                <w:rPr>
                                  <w:rFonts w:hint="eastAsia"/>
                                  <w:color w:val="333333"/>
                                  <w:sz w:val="18"/>
                                </w:rPr>
                                <w:t>上海</w:t>
                              </w:r>
                            </w:p>
                          </w:txbxContent>
                        </wps:txbx>
                        <wps:bodyPr upright="1"/>
                      </wps:wsp>
                      <wps:wsp>
                        <wps:cNvPr id="98" name="文本框 98"/>
                        <wps:cNvSpPr txBox="1"/>
                        <wps:spPr>
                          <a:xfrm>
                            <a:off x="1151" y="1640"/>
                            <a:ext cx="705" cy="485"/>
                          </a:xfrm>
                          <a:prstGeom prst="rect">
                            <a:avLst/>
                          </a:prstGeom>
                          <a:noFill/>
                          <a:ln w="9525">
                            <a:noFill/>
                            <a:miter/>
                          </a:ln>
                        </wps:spPr>
                        <wps:txbx>
                          <w:txbxContent>
                            <w:p>
                              <w:pPr>
                                <w:rPr>
                                  <w:rFonts w:hint="eastAsia"/>
                                  <w:b/>
                                  <w:bCs/>
                                  <w:color w:val="333333"/>
                                  <w:sz w:val="18"/>
                                </w:rPr>
                              </w:pPr>
                              <w:r>
                                <w:rPr>
                                  <w:rFonts w:hint="eastAsia"/>
                                  <w:color w:val="333333"/>
                                  <w:sz w:val="18"/>
                                </w:rPr>
                                <w:t>浙江</w:t>
                              </w:r>
                            </w:p>
                          </w:txbxContent>
                        </wps:txbx>
                        <wps:bodyPr upright="1"/>
                      </wps:wsp>
                      <wps:wsp>
                        <wps:cNvPr id="99" name="文本框 99"/>
                        <wps:cNvSpPr txBox="1"/>
                        <wps:spPr>
                          <a:xfrm>
                            <a:off x="176" y="1400"/>
                            <a:ext cx="705" cy="485"/>
                          </a:xfrm>
                          <a:prstGeom prst="rect">
                            <a:avLst/>
                          </a:prstGeom>
                          <a:noFill/>
                          <a:ln w="9525">
                            <a:noFill/>
                            <a:miter/>
                          </a:ln>
                        </wps:spPr>
                        <wps:txbx>
                          <w:txbxContent>
                            <w:p>
                              <w:pPr>
                                <w:rPr>
                                  <w:rFonts w:hint="eastAsia"/>
                                  <w:b/>
                                  <w:bCs/>
                                  <w:color w:val="333333"/>
                                  <w:sz w:val="18"/>
                                </w:rPr>
                              </w:pPr>
                              <w:r>
                                <w:rPr>
                                  <w:rFonts w:hint="eastAsia"/>
                                  <w:color w:val="333333"/>
                                  <w:sz w:val="18"/>
                                </w:rPr>
                                <w:t>安徽</w:t>
                              </w:r>
                            </w:p>
                          </w:txbxContent>
                        </wps:txbx>
                        <wps:bodyPr upright="1"/>
                      </wps:wsp>
                      <wps:wsp>
                        <wps:cNvPr id="100" name="文本框 100"/>
                        <wps:cNvSpPr txBox="1"/>
                        <wps:spPr>
                          <a:xfrm>
                            <a:off x="686" y="515"/>
                            <a:ext cx="705" cy="485"/>
                          </a:xfrm>
                          <a:prstGeom prst="rect">
                            <a:avLst/>
                          </a:prstGeom>
                          <a:noFill/>
                          <a:ln w="9525">
                            <a:noFill/>
                            <a:miter/>
                          </a:ln>
                        </wps:spPr>
                        <wps:txbx>
                          <w:txbxContent>
                            <w:p>
                              <w:pPr>
                                <w:rPr>
                                  <w:rFonts w:hint="eastAsia"/>
                                  <w:b/>
                                  <w:bCs/>
                                  <w:color w:val="333333"/>
                                  <w:sz w:val="18"/>
                                </w:rPr>
                              </w:pPr>
                              <w:r>
                                <w:rPr>
                                  <w:rFonts w:hint="eastAsia"/>
                                  <w:color w:val="333333"/>
                                  <w:sz w:val="18"/>
                                </w:rPr>
                                <w:t>江苏</w:t>
                              </w:r>
                            </w:p>
                          </w:txbxContent>
                        </wps:txbx>
                        <wps:bodyPr upright="1"/>
                      </wps:w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258.95pt;margin-top:17.95pt;height:124pt;width:201pt;z-index:251686912;mso-width-relative:page;mso-height-relative:page;" coordsize="4020,2480" o:gfxdata="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">
                <o:lock v:ext="edit" grouping="f" rotation="f" text="f" aspectratio="f"/>
                <v:shape id="未知" o:spid="_x0000_s1026" o:spt="100" style="position:absolute;left:105;top:23;height:2420;width:1110;" filled="f" stroked="t" coordsize="21600,21600" o:gfxdata="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Ghrq/&#10;AAAA2wAAAA8AAAAAAAAAAQAgAAAAIgAAAGRycy9kb3ducmV2LnhtbFBLAQIUABQAAAAIAIdO4kAz&#10;LwWeOwAAADkAAAAQAAAAAAAAAAEAIAAAAA4BAABkcnMvc2hhcGV4bWwueG1sUEsFBgAAAAAGAAYA&#10;WwEAALgDAAAAAA==&#10;" path="m8017,21600c8250,21403,9282,20796,9379,20439c9476,20082,8406,19654,8601,19457c8795,19261,9827,19252,10547,19279c11267,19306,12045,19654,12882,19636c13718,19618,14867,19261,15606,19190c16345,19118,17065,19297,17357,19190c17649,19082,17610,18815,17357,18565c17104,18315,16034,17958,15801,17672c15567,17387,15898,17074,15995,16869c16092,16664,15937,16494,16384,16423c16832,16351,18272,16449,18720,16423c19167,16396,19070,16378,19109,16244c19148,16110,18758,15825,18914,15619c19070,15414,19790,15191,20082,14995c20374,14798,20432,14789,20665,14459c20899,14129,21308,13433,21444,13031c21580,12629,21600,12245,21444,12049c21288,11853,20918,11897,20471,11871c20023,11844,19167,11933,18720,11871c18272,11808,18097,11647,17747,11514c17396,11380,16929,11157,16579,11067c16229,10978,15937,10996,15606,10978c15275,10960,14925,11023,14633,10978c14341,10933,14244,10683,13855,10710c13465,10737,12882,11085,12298,11157c11714,11228,10877,11157,10352,11157c9827,11157,9574,11139,9184,11157c8795,11174,8445,11264,8017,11246c7589,11228,6985,11219,6655,11067c6324,10916,6012,10594,6071,10353c6129,10112,6616,9818,7044,9639c7472,9461,8309,9523,8601,9282c8892,9041,8834,8479,8795,8211c8756,7943,8659,7792,8406,7676c8153,7560,7667,7497,7238,7497c6810,7497,6227,7649,5876,7676c5526,7702,5254,7702,5098,7676c4942,7649,4845,7631,4903,7497c4962,7363,5448,7024,5487,6872c5526,6720,5331,6649,5098,6604c4864,6560,4475,6676,4125,6604c3775,6533,3191,6319,2957,6158c2724,5998,2918,5774,2763,5623c2607,5471,2315,5355,1984,5266c1654,5176,1148,5114,817,5087c486,5060,77,5283,38,5087c0,4891,369,4195,622,3927c875,3659,1264,3641,1595,3480c1926,3320,2218,3123,2568,2945c2918,2766,3444,2570,3736,2409c4028,2249,4125,2124,4320,1963c4514,1802,4767,1588,4903,1428c5040,1267,5137,1133,5098,981c5059,830,4903,696,4709,535c4514,374,4067,89,3930,0e">
                  <v:fill on="f" focussize="0,0"/>
                  <v:stroke weight="1pt" color="#000000" joinstyle="round" dashstyle="longDashDot"/>
                  <v:imagedata o:title=""/>
                  <o:lock v:ext="edit" aspectratio="f"/>
                </v:shape>
                <v:shape id="未知" o:spid="_x0000_s1026" o:spt="100" style="position:absolute;left:1217;top:1328;height:62;width:260;" filled="f" stroked="t" coordsize="21600,21600" o:gfxdata="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QYzb4A&#10;AADbAAAADwAAAAAAAAABACAAAAAiAAAAZHJzL2Rvd25yZXYueG1sUEsBAhQAFAAAAAgAh07iQDMv&#10;BZ47AAAAOQAAABAAAAAAAAAAAQAgAAAADQEAAGRycy9zaGFwZXhtbC54bWxQSwUGAAAAAAYABgBb&#10;AQAAtwMAAAAA&#10;" path="m0,15677c1661,13238,7476,3483,9969,1741c12461,0,13292,2438,14953,5225c16615,8012,18858,16722,19938,19161c21018,21600,21350,19161,21600,19161e">
                  <v:fill on="f" focussize="0,0"/>
                  <v:stroke weight="1pt" color="#000000" joinstyle="round" dashstyle="longDashDot"/>
                  <v:imagedata o:title=""/>
                  <o:lock v:ext="edit" aspectratio="f"/>
                </v:shape>
                <v:shape id="未知" o:spid="_x0000_s1026" o:spt="100" style="position:absolute;left:1847;top:648;height:1105;width:1430;" filled="f" stroked="t" coordsize="21600,21600" o:gfxdata="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YvVa/&#10;AAAA2wAAAA8AAAAAAAAAAQAgAAAAIgAAAGRycy9kb3ducmV2LnhtbFBLAQIUABQAAAAIAIdO4kAz&#10;LwWeOwAAADkAAAAQAAAAAAAAAAEAIAAAAA4BAABkcnMvc2hhcGV4bWwueG1sUEsFBgAAAAAGAAYA&#10;WwEAALgDAAAAAA==&#10;" path="m0,18863c226,19019,1012,19410,1359,19840c1706,20270,1842,21209,2114,21404c2386,21600,2764,21306,3020,21013c3277,20720,3428,20231,3625,19645c3821,19058,4002,17885,4229,17495c4455,17104,4637,17299,4984,17299c5332,17299,5860,17455,6344,17495c6827,17534,7507,17436,7854,17495c8201,17553,8383,17925,8458,17885c8534,17846,8488,17592,8307,17299c8126,17006,7552,16517,7401,16126c7250,15735,7250,15247,7401,14953c7552,14660,7960,14426,8307,14367c8655,14308,9289,14758,9516,14562c9742,14367,9636,13722,9667,13194c9697,12666,9636,12060,9667,11435c9697,10809,9636,9871,9818,9480c9999,9089,10467,9285,10724,9089c10981,8894,11026,8600,11328,8307c11630,8014,12280,7623,12537,7330c12793,7037,12793,6802,12839,6548c12884,6294,12944,6098,12839,5766c12733,5434,12431,4945,12234,4593c12038,4241,11827,3870,11630,3616c11434,3362,11283,3225,11026,3029c10769,2834,10271,2795,10120,2443c9969,2091,9923,1270,10120,879c10316,488,10845,195,11328,97c11812,0,12537,136,12990,293c13443,449,13473,684,14047,1075c14621,1466,15890,2247,16464,2638c17038,3029,16887,3029,17521,3420c18156,3811,19560,4691,20240,4984c20920,5277,21373,5140,21600,5180e">
                  <v:fill on="f" focussize="0,0"/>
                  <v:stroke weight="1pt" color="#000000" joinstyle="round" dashstyle="longDashDot"/>
                  <v:imagedata o:title=""/>
                  <o:lock v:ext="edit" aspectratio="f"/>
                </v:shape>
                <v:shape id="未知" o:spid="_x0000_s1026" o:spt="100" style="position:absolute;left:1454;top:1006;height:619;width:641;" fillcolor="#000000" filled="t" stroked="t" coordsize="21600,21600" o:gfxdata="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3U4brtAAAANsAAAAPAAAA&#10;AAAAAAEAIAAAACIAAABkcnMvZG93bnJldi54bWxQSwECFAAUAAAACACHTuJAMy8FnjsAAAA5AAAA&#10;EAAAAAAAAAABACAAAAADAQAAZHJzL3NoYXBleG1sLnhtbFBLBQYAAAAABgAGAFsBAACtAwAAAAA=&#10;" path="m13141,20727c14321,20413,16174,19855,17185,19262c18196,18668,18735,17726,19308,17063c19881,16400,20487,15737,20723,15179c20959,14621,20622,14167,20723,13609c20824,13050,21195,12178,21330,11724c21465,11271,21600,10922,21532,10782c21465,10642,21195,10642,20926,10782c20656,10922,20151,11305,19814,11724c19477,12143,19308,12771,18904,13294c18499,13818,17724,14411,17286,14865c16848,15318,16713,15632,16275,16016c15837,16400,15130,17028,14658,17168c14186,17307,13613,17063,13445,16854c13276,16644,13377,16156,13647,15912c13917,15667,14793,15667,15163,15388c15534,15109,15669,14760,15871,14237c16073,13713,16376,12736,16478,12143c16579,11550,16545,11026,16478,10677c16410,10328,16309,10154,16073,10049c15837,9945,15264,9910,14961,10049c14658,10189,14456,10817,14253,10887c14051,10957,13647,10782,13647,10468c13647,10154,14152,9456,14152,9002c14152,8549,13815,8095,13647,7746c13478,7397,13040,7223,13141,6804c13243,6385,14018,5722,14355,5234c14692,4745,15197,4361,15264,3873c15332,3384,15062,2652,14860,2303c14658,1954,14152,1849,13950,1779c13748,1709,13849,1744,13546,1779c13243,1814,12501,1814,12131,1989c11760,2163,11591,2617,11322,2826c11052,3035,10749,3384,10412,3245c10075,3105,9536,2372,9300,1884c9064,1395,9131,628,8997,314c8862,0,8660,0,8390,0c8121,0,7581,34,7379,209c7177,383,7076,663,7076,1151c7076,1640,7346,2617,7379,3140c7413,3663,7615,4152,7379,4292c7143,4431,6335,4047,5964,3978c5593,3908,5425,3978,5155,3873c4886,3768,4380,3629,4245,3349c4111,3070,4313,2372,4245,2093c4178,1814,4009,1640,3740,1674c3470,1709,3133,1535,2628,2303c2122,3070,1112,5129,707,6281c303,7432,0,8060,101,9316c202,10573,673,12283,1415,13818c2156,15353,3234,17307,4650,18529c6065,19750,8592,20902,10008,21251c11423,21600,11962,21041,13141,20727xe">
                  <v:fill type="pattern" on="t" color2="#FFFFFF" focussize="0,0" r:id="rId24"/>
                  <v:stroke color="#000000" joinstyle="round"/>
                  <v:imagedata o:title=""/>
                  <o:lock v:ext="edit" aspectratio="f"/>
                </v:shape>
                <v:shape id="未知" o:spid="_x0000_s1026" o:spt="100" style="position:absolute;left:0;top:13;height:1164;width:3211;" filled="f" stroked="t" coordsize="21600,21600" o:gfxdata="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paKb4A&#10;AADbAAAADwAAAAAAAAABACAAAAAiAAAAZHJzL2Rvd25yZXYueG1sUEsBAhQAFAAAAAgAh07iQDMv&#10;BZ47AAAAOQAAABAAAAAAAAAAAQAgAAAADQEAAGRycy9zaGFwZXhtbC54bWxQSwUGAAAAAAYABgBb&#10;AQAAtwMAAAAA&#10;" path="m17052,0c17247,204,18001,816,18209,1261c18418,1707,18263,1929,18310,2653c18357,3377,18404,4917,18512,5567c18619,6216,18761,6235,18969,6550c19178,6865,19581,7292,19777,7515c19972,7738,19958,7719,20126,7942c20294,8164,20644,8536,20786,8907c20927,9278,20940,9668,20987,10169c21034,10670,20994,11505,21088,11969c21182,12432,21478,12544,21539,12952c21600,13360,21600,14251,21438,14474c21277,14696,20792,14437,20584,14344c20375,14251,20308,14010,20180,13917c20052,13824,20005,14084,19824,13787c19642,13490,19265,12488,19070,12117c18875,11746,18801,11690,18667,11560c18532,11430,18431,11319,18263,11282c18095,11245,17819,11263,17658,11282c17496,11301,17449,11301,17301,11412c17153,11523,16924,11876,16749,11969c16575,12061,16379,11969,16245,11969c16110,11969,16070,12191,15942,11969c15814,11746,15646,11078,15485,10577c15323,10076,15128,9371,14980,8907c14832,8443,14745,7997,14577,7793c14408,7589,14180,7701,13971,7663c13763,7626,13494,7552,13319,7515c13144,7478,13063,7274,12915,7385c12767,7496,12592,7849,12411,8220c12229,8591,11987,9389,11805,9612c11624,9835,11462,9630,11301,9612c11139,9593,11005,9649,10843,9463c10682,9278,10467,9037,10339,8498c10211,7960,10184,6847,10090,6272c9996,5696,9969,5567,9787,5010c9605,4453,9148,3247,8980,2931c8812,2616,8859,2857,8778,3061c8697,3265,8570,3952,8475,4175c8381,4397,8327,4527,8220,4453c8112,4379,7910,3896,7816,3767c7722,3637,7742,3637,7668,3618c7594,3600,7466,3544,7365,3618c7265,3692,7170,3952,7063,4045c6955,4138,6868,4175,6706,4175c6545,4175,6276,4063,6101,4045c5926,4026,5791,4045,5650,4045c5509,4045,5361,4008,5246,4045c5132,4082,5051,4230,4944,4323c4836,4416,4688,4527,4587,4602c4486,4676,4406,4639,4338,4731c4271,4824,4332,5084,4184,5158c4036,5232,3645,4936,3430,5158c3215,5381,3074,5882,2872,6550c2670,7218,2394,8591,2219,9185c2044,9779,1950,9593,1816,10169c1681,10744,1553,12006,1412,12674c1271,13342,1022,13639,955,14195c887,14752,1042,15531,1009,16014c975,16496,867,16942,753,17127c639,17313,396,16960,302,17127c208,17294,195,17647,201,18092c208,18538,349,19224,349,19762c349,20301,262,21006,201,21303c141,21600,33,21544,0,21581e">
                  <v:fill on="f" focussize="0,0"/>
                  <v:stroke weight="1pt" color="#000000" joinstyle="round"/>
                  <v:imagedata o:title=""/>
                  <o:lock v:ext="edit" aspectratio="f"/>
                </v:shape>
                <v:shape id="未知" o:spid="_x0000_s1026" o:spt="100" style="position:absolute;left:2553;top:689;height:336;width:611;" filled="f" stroked="t" coordsize="21600,21600" o:gfxdata="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6fGa2AAAA2wAAAA8A&#10;AAAAAAAAAQAgAAAAIgAAAGRycy9kb3ducmV2LnhtbFBLAQIUABQAAAAIAIdO4kAzLwWeOwAAADkA&#10;AAAQAAAAAAAAAAEAIAAAAAUBAABkcnMvc2hhcGV4bWwueG1sUEsFBgAAAAAGAAYAWwEAAK8DAAAA&#10;AA==&#10;" path="m21352,16457c21105,15621,20009,15942,19549,15685c19090,15428,18913,15235,18595,14914c18276,14592,18064,14142,17534,13564c17004,12985,16120,12021,15413,11442c14706,10864,13999,10542,13186,9900c12373,9257,11171,8100,10428,7392c9686,6685,9262,6300,8731,5464c8201,4628,7742,3085,7247,2378c6752,1671,6257,1350,5762,1028c5267,707,4666,578,4171,450c3676,321,3287,257,2792,257c2297,257,1484,0,1095,257c707,514,494,1157,353,1800c212,2442,0,3600,247,4114c494,4628,1449,4692,1838,5078c2227,5464,2368,5592,2686,6428c3004,7264,3181,9128,3747,10092c4312,11057,5479,11892,6186,12214c6893,12535,7388,11635,8095,12214c8802,12792,9898,14978,10534,15878c11171,16778,11489,17485,11913,17807c12337,18128,12655,18000,13080,18000c13504,18000,13999,17485,14564,17807c15130,18128,15766,19350,16473,19928c17181,20507,18064,21342,18807,21471c19549,21600,20610,21535,21034,20700c21458,19864,21600,17292,21352,16457xe">
                  <v:fill on="f" focussize="0,0"/>
                  <v:stroke color="#000000" joinstyle="round"/>
                  <v:imagedata o:title=""/>
                  <o:lock v:ext="edit" aspectratio="f"/>
                </v:shape>
                <v:shape id="未知" o:spid="_x0000_s1026" o:spt="100" style="position:absolute;left:3299;top:2361;height:99;width:211;" filled="f" stroked="t" coordsize="21600,21600" o:gfxdata="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lwPK/&#10;AAAA2wAAAA8AAAAAAAAAAQAgAAAAIgAAAGRycy9kb3ducmV2LnhtbFBLAQIUABQAAAAIAIdO4kAz&#10;LwWeOwAAADkAAAAQAAAAAAAAAAEAIAAAAA4BAABkcnMvc2hhcGV4bWwueG1sUEsFBgAAAAAGAAYA&#10;WwEAALgDAAAAAA==&#10;" path="m3480,20945c2968,19418,818,14836,409,11781c0,8727,307,4581,1023,2618c1740,654,3480,0,5016,0c6551,0,8394,872,10236,1963c12079,3054,14741,5454,16072,7200c17402,8945,17607,10690,18528,13090c19450,15490,21088,20290,21600,21600e">
                  <v:fill on="f" focussize="0,0"/>
                  <v:stroke weight="1pt" color="#000000" joinstyle="round"/>
                  <v:imagedata o:title=""/>
                  <o:lock v:ext="edit" aspectratio="f"/>
                </v:shape>
                <v:shape id="未知" o:spid="_x0000_s1026" o:spt="100" style="position:absolute;left:3444;top:2281;height:73;width:31;" fillcolor="#FFFFFF" filled="t" stroked="t" coordsize="21600,21600" o:gfxdata="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8sZrgAAADbAAAA&#10;DwAAAAAAAAABACAAAAAiAAAAZHJzL2Rvd25yZXYueG1sUEsBAhQAFAAAAAgAh07iQDMvBZ47AAAA&#10;OQAAABAAAAAAAAAAAQAgAAAABwEAAGRycy9zaGFwZXhtbC54bWxQSwUGAAAAAAYABgBbAQAAsQMA&#10;AAAA&#10;" path="m16722,20120c13935,21600,0,13315,0,10356c0,7397,16025,0,18812,1479c21600,2958,19509,18641,16722,20120xe">
                  <v:fill on="t" focussize="0,0"/>
                  <v:stroke color="#000000" joinstyle="round"/>
                  <v:imagedata o:title=""/>
                  <o:lock v:ext="edit" aspectratio="f"/>
                </v:shape>
                <v:shape id="未知" o:spid="_x0000_s1026" o:spt="100" style="position:absolute;left:3396;top:2168;height:90;width:122;" fillcolor="#FFFFFF" filled="t" stroked="t" coordsize="21600,21600" o:gfxdata="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HDif25AAAA2wAA&#10;AA8AAAAAAAAAAQAgAAAAIgAAAGRycy9kb3ducmV2LnhtbFBLAQIUABQAAAAIAIdO4kAzLwWeOwAA&#10;ADkAAAAQAAAAAAAAAAEAIAAAAAgBAABkcnMvc2hhcGV4bWwueG1sUEsFBgAAAAAGAAYAWwEAALID&#10;AAAAAA==&#10;" path="m18590,2400c15934,0,7790,1920,4780,2400c1770,2880,1062,3360,531,5280c0,7200,177,11520,1593,13920c3009,16320,7259,19200,9560,20400c11862,21600,13986,21600,15934,21120c17881,20640,20891,20640,21245,17520c21600,14400,21245,4800,18590,2400xe">
                  <v:fill on="t" focussize="0,0"/>
                  <v:stroke color="#000000" joinstyle="round"/>
                  <v:imagedata o:title=""/>
                  <o:lock v:ext="edit" aspectratio="f"/>
                </v:shape>
                <v:shape id="未知" o:spid="_x0000_s1026" o:spt="100" style="position:absolute;left:3591;top:2203;height:79;width:72;" fillcolor="#FFFFFF" filled="t" stroked="t" coordsize="21600,21600" o:gfxdata="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4qEYm5AAAA2wAA&#10;AA8AAAAAAAAAAQAgAAAAIgAAAGRycy9kb3ducmV2LnhtbFBLAQIUABQAAAAIAIdO4kAzLwWeOwAA&#10;ADkAAAAQAAAAAAAAAAEAIAAAAAgBAABkcnMvc2hhcGV4bWwueG1sUEsFBgAAAAAGAAYAWwEAALID&#10;AAAAAA==&#10;" path="m9000,2187c5700,0,1800,3554,900,5468c0,7382,1200,12030,2700,14491c4200,16951,6900,19686,9900,20232c12900,20779,21600,21600,21600,18592c21600,15584,12300,4374,9000,2187xe">
                  <v:fill on="t" focussize="0,0"/>
                  <v:stroke color="#000000" joinstyle="round"/>
                  <v:imagedata o:title=""/>
                  <o:lock v:ext="edit" aspectratio="f"/>
                </v:shape>
                <v:shape id="未知" o:spid="_x0000_s1026" o:spt="100" style="position:absolute;left:3555;top:2011;height:96;width:102;" fillcolor="#FFFFFF" filled="t" stroked="t" coordsize="21600,21600" o:gfxdata="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FmtBK5AAAA2wAA&#10;AA8AAAAAAAAAAQAgAAAAIgAAAGRycy9kb3ducmV2LnhtbFBLAQIUABQAAAAIAIdO4kAzLwWeOwAA&#10;ADkAAAAQAAAAAAAAAAEAIAAAAAgBAABkcnMvc2hhcGV4bWwueG1sUEsFBgAAAAAGAAYAWwEAALID&#10;AAAAAA==&#10;" path="m20329,20025c19058,21600,14400,15750,11435,14625c8470,13500,3600,14400,1905,13275c211,12150,0,9225,1270,7200c2541,5175,7200,900,10164,450c13129,0,17364,1350,19058,4500c20752,7650,21600,18450,20329,20025xe">
                  <v:fill on="t" focussize="0,0"/>
                  <v:stroke color="#000000" joinstyle="round"/>
                  <v:imagedata o:title=""/>
                  <o:lock v:ext="edit" aspectratio="f"/>
                </v:shape>
                <v:shape id="未知" o:spid="_x0000_s1026" o:spt="100" style="position:absolute;left:1506;top:498;height:1968;width:1718;" filled="f" stroked="t" coordsize="21600,21600" o:gfxdata="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MWIa/&#10;AAAA2wAAAA8AAAAAAAAAAQAgAAAAIgAAAGRycy9kb3ducmV2LnhtbFBLAQIUABQAAAAIAIdO4kAz&#10;LwWeOwAAADkAAAAQAAAAAAAAAAEAIAAAAA4BAABkcnMvc2hhcGV4bWwueG1sUEsFBgAAAAAGAAYA&#10;WwEAALgDAAAAAA==&#10;" path="m18745,21600c18632,21413,18280,20787,18029,20447c17777,20107,17627,19821,17237,19558c16847,19295,16281,18976,15653,18867c15024,18757,13930,18834,13427,18867c12924,18900,12987,18856,12635,19064c12283,19273,11692,19854,11315,20118c10938,20381,10699,20546,10372,20678c10045,20809,9668,20897,9354,20941c9039,20985,8738,20996,8486,20941c8235,20886,7996,20820,7807,20579c7619,20337,7380,19756,7317,19459c7254,19163,7417,18965,7392,18768c7367,18570,7292,18318,7128,18241c6965,18164,6575,18252,6374,18274c6173,18296,6097,18263,5921,18373c5745,18482,5544,18779,5318,18932c5091,19086,4802,19196,4563,19295c4325,19393,4073,19470,3884,19558c3696,19646,3570,19712,3432,19821c3294,19931,3143,20118,3055,20217c2967,20315,2954,20359,2866,20414c2778,20469,2564,20535,2489,20579c2413,20623,2376,20743,2376,20678c2376,20612,2439,20337,2527,20151c2615,19964,2690,19734,2904,19558c3118,19382,3545,19196,3847,19064c4149,18932,4425,18932,4714,18768c5003,18603,5280,18219,5582,18043c5884,17868,6236,17791,6525,17714c6814,17637,7028,17593,7317,17582c7606,17571,7996,17593,8260,17615c8524,17637,8738,17681,8939,17747c9140,17813,9278,17934,9467,18010c9655,18087,9919,18208,10108,18208c10297,18208,10447,18186,10598,18010c10749,17835,10812,17462,11051,17121c11290,16781,11692,16232,12069,15969c12447,15706,12899,15750,13352,15541c13804,15332,14408,14970,14785,14718c15162,14465,15288,14235,15653,13993c16017,13752,16520,13456,16973,13269c17425,13082,18016,12907,18368,12841c18720,12775,18771,12929,19085,12841c19399,12753,19864,12490,20254,12314c20644,12139,21247,11985,21423,11754c21600,11524,21499,11282,21310,10898c21122,10514,20606,9889,20292,9417c19978,8945,19789,8473,19387,8034c18984,7595,18305,7134,17840,6782c17375,6431,16985,6146,16596,5926c16206,5707,15829,5597,15464,5432c15099,5268,14634,5114,14370,4906c14106,4697,14106,4368,13880,4148c13654,3929,13264,3764,12975,3589c12685,3413,12409,3248,12107,3095c11805,2941,11416,2765,11126,2667c10837,2568,10623,2502,10334,2469c10045,2436,9567,2535,9354,2469c9140,2403,9027,2195,9014,2041c9002,1887,9266,1679,9240,1514c9215,1350,8951,1185,8826,1053c8700,921,8562,812,8448,691c8335,570,8260,406,8147,296c8033,186,7920,54,7732,32c7543,10,7204,131,6977,131c6751,131,6512,87,6336,65c6160,43,6060,0,5921,0c5783,0,5620,21,5506,98c5393,175,5343,373,5205,460c5066,548,4915,570,4677,625c4438,680,4111,735,3734,790c3356,845,2803,943,2413,954c2024,965,1659,921,1395,889c1131,856,1056,834,829,757c603,680,138,482,0,428e">
                  <v:fill on="f" focussize="0,0"/>
                  <v:stroke weight="1pt" color="#000000" joinstyle="round"/>
                  <v:imagedata o:title=""/>
                  <o:lock v:ext="edit" aspectratio="f"/>
                </v:shape>
                <v:shape id="未知" o:spid="_x0000_s1026" o:spt="100" style="position:absolute;left:3;top:298;height:953;width:1509;" filled="f" stroked="t" coordsize="21600,21600" o:gfxdata="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A/R2/&#10;AAAA2wAAAA8AAAAAAAAAAQAgAAAAIgAAAGRycy9kb3ducmV2LnhtbFBLAQIUABQAAAAIAIdO4kAz&#10;LwWeOwAAADkAAAAQAAAAAAAAAAEAIAAAAA4BAABkcnMvc2hhcGV4bWwueG1sUEsFBgAAAAAGAAYA&#10;WwEAALgDAAAAAA==&#10;" path="m21600,5484c21485,5371,21141,5009,20912,4737c20683,4465,20469,4147,20225,3853c19982,3558,19581,3286,19409,2901c19238,2515,19266,1881,19152,1473c19037,1065,18837,611,18679,385c18522,158,18450,90,18207,45c17964,0,17506,0,17176,45c16847,90,16532,249,16232,317c15931,385,15602,430,15373,453c15144,475,15029,453,14858,453c14686,453,14500,385,14342,385c14185,385,14070,362,13870,385c13669,407,13398,521,13097,521c12796,521,12353,521,12066,453c11780,385,11651,45,11379,45c11107,45,10778,226,10434,385c10091,543,9604,747,9318,997c9032,1246,8817,1631,8674,1881c8531,2130,8531,2243,8416,2493c8302,2742,8130,3218,7944,3445c7758,3671,7457,3785,7257,3853c7056,3921,6885,3762,6699,3921c6512,4079,6312,4623,6140,4873c5968,5122,5897,5145,5625,5484c5353,5824,4823,6232,4466,6980c4108,7728,3678,9043,3435,9972c3192,10901,3091,12057,3005,12624c2920,13191,2891,13032,2877,13372c2862,13712,2991,14165,2877,14732c2762,15299,2304,16500,2190,16840c2075,17180,2261,16522,2190,16772c2118,17021,1832,17973,1760,18336c1689,18698,1789,18766,1760,19016c1732,19265,1746,19582,1588,19832c1431,20081,973,20376,772,20580c572,20784,515,20897,386,21056c257,21214,57,21509,0,21600e">
                  <v:fill on="f" focussize="0,0"/>
                  <v:stroke weight="1pt" color="#000000" joinstyle="round"/>
                  <v:imagedata o:title=""/>
                  <o:lock v:ext="edit" aspectratio="f"/>
                </v:shape>
                <v:shape id="未知" o:spid="_x0000_s1026" o:spt="100" style="position:absolute;left:2391;top:1553;height:307;width:286;" filled="f" stroked="t" coordsize="21600,21600" o:gfxdata="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6/+bsAAADb&#10;AAAADwAAAAAAAAABACAAAAAiAAAAZHJzL2Rvd25yZXYueG1sUEsBAhQAFAAAAAgAh07iQDMvBZ47&#10;AAAAOQAAABAAAAAAAAAAAQAgAAAACgEAAGRycy9zaGFwZXhtbC54bWxQSwUGAAAAAAYABgBbAQAA&#10;tAMAAAAA&#10;" path="m21600,21600c21071,20755,19107,17519,18201,16323c17295,15127,17219,14564,15935,14212c14651,13860,11781,14142,10271,14212c8760,14282,7779,14634,6872,14775c5966,14915,5664,16041,4606,15267c3549,14493,1359,12523,679,9990c0,7457,679,1688,679,0e">
                  <v:fill on="f" focussize="0,0"/>
                  <v:stroke weight="1pt" color="#000000" joinstyle="round" dashstyle="longDashDot"/>
                  <v:imagedata o:title=""/>
                  <o:lock v:ext="edit" aspectratio="f"/>
                </v:shape>
                <v:shape id="未知" o:spid="_x0000_s1026" o:spt="100" style="position:absolute;left:15;top:96;height:1140;width:2820;" filled="f" stroked="t" coordsize="21600,21600" o:gfxdata="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Q572/&#10;AAAA2wAAAA8AAAAAAAAAAQAgAAAAIgAAAGRycy9kb3ducmV2LnhtbFBLAQIUABQAAAAIAIdO4kAz&#10;LwWeOwAAADkAAAAQAAAAAAAAAAEAIAAAAA4BAABkcnMvc2hhcGV4bWwueG1sUEsFBgAAAAAGAAYA&#10;WwEAALgDAAAAAA==&#10;" path="m0,0c114,606,428,2823,689,3694c949,4566,1248,4945,1547,5248c1845,5551,2091,5267,2466,5532c2841,5797,3523,6536,3791,6821c4059,7105,3845,7351,4074,7237c4304,7124,4810,6423,5170,6101c5530,5778,5936,5437,6257,5248c6579,5058,6954,5040,7123,4964c7291,4888,7123,4755,7291,4831c7460,4907,7774,4736,8157,5400c8540,6063,9053,7673,9589,8810c10125,9947,10884,11444,11374,12221c11864,12997,12171,13073,12523,13490c12875,13907,13289,14551,13496,14778c13702,15006,13580,14456,13787,14911c13994,15366,14445,16635,14760,17469c15074,18303,15242,19383,15679,19894c16115,20406,16828,20406,17402,20595c17977,20785,18666,20917,19125,21031c19585,21145,19876,21277,20160,21315c20443,21353,20611,21277,20849,21315c21086,21353,21477,21562,21600,21600e">
                  <v:fill on="f" focussize="0,0"/>
                  <v:stroke weight="2.25pt" color="#000000" joinstyle="round"/>
                  <v:imagedata o:title=""/>
                  <o:lock v:ext="edit" aspectratio="f"/>
                </v:shape>
                <v:shape id="未知" o:spid="_x0000_s1026" o:spt="100" style="position:absolute;left:14;top:96;height:1140;width:2820;" filled="f" stroked="t" coordsize="21600,21600" o:gfxdata="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epxu7sAAADb&#10;AAAADwAAAAAAAAABACAAAAAiAAAAZHJzL2Rvd25yZXYueG1sUEsBAhQAFAAAAAgAh07iQDMvBZ47&#10;AAAAOQAAABAAAAAAAAAAAQAgAAAACgEAAGRycy9zaGFwZXhtbC54bWxQSwUGAAAAAAYABgBbAQAA&#10;tAMAAAAA&#10;" path="m0,0c114,606,428,2823,689,3694c949,4566,1248,4945,1547,5248c1845,5551,2091,5267,2466,5532c2841,5797,3523,6536,3791,6821c4059,7105,3845,7351,4074,7237c4304,7124,4810,6423,5170,6101c5530,5778,5936,5437,6257,5248c6579,5058,6954,5040,7123,4964c7291,4888,7123,4755,7291,4831c7460,4907,7774,4736,8157,5400c8540,6063,9053,7673,9589,8810c10125,9947,10884,11444,11374,12221c11864,12997,12171,13073,12523,13490c12875,13907,13289,14551,13496,14778c13702,15006,13580,14456,13787,14911c13994,15366,14445,16635,14760,17469c15074,18303,15242,19383,15679,19894c16115,20406,16828,20406,17402,20595c17977,20785,18666,20917,19125,21031c19585,21145,19876,21277,20160,21315c20443,21353,20611,21277,20849,21315c21086,21353,21477,21562,21600,21600e">
                  <v:fill on="f" focussize="0,0"/>
                  <v:stroke weight="1pt" color="#FFFFFF" joinstyle="round" dashstyle="dash"/>
                  <v:imagedata o:title=""/>
                  <o:lock v:ext="edit" aspectratio="f"/>
                </v:shape>
                <v:shape id="未知" o:spid="_x0000_s1026" o:spt="100" style="position:absolute;left:1615;top:1246;height:1215;width:1221;" filled="f" stroked="t" coordsize="21600,21600" o:gfxdata="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7ObnL4A&#10;AADbAAAADwAAAAAAAAABACAAAAAiAAAAZHJzL2Rvd25yZXYueG1sUEsBAhQAFAAAAAgAh07iQDMv&#10;BZ47AAAAOQAAABAAAAAAAAAAAQAgAAAADQEAAGRycy9zaGFwZXhtbC54bWxQSwUGAAAAAAYABgBb&#10;AQAAtwMAAAAA&#10;" path="m21440,0c21370,284,21600,1013,21051,1742c20503,2471,18946,3697,18132,4408c17318,5120,16788,5528,16133,6008c15479,6488,14700,7057,14152,7342c13603,7626,13250,7484,12825,7733c12400,7982,12135,8088,11622,8800c11109,9511,10401,11164,9765,12000c9128,12835,8438,13440,7783,13866c7129,14293,6439,14204,5784,14542c5130,14880,4404,15520,3803,15875c3201,16231,2777,16231,2211,16675c1645,17120,707,18115,353,18542c0,18968,88,18951,88,19200c88,19448,106,19751,353,20000c601,20248,937,20515,1539,20675c2140,20835,3290,20782,3927,20942c4564,21102,5147,21493,5395,21600e">
                  <v:fill on="f" focussize="0,0"/>
                  <v:stroke weight="2.25pt" color="#000000" joinstyle="round"/>
                  <v:imagedata o:title=""/>
                  <o:lock v:ext="edit" aspectratio="f"/>
                </v:shape>
                <v:shape id="未知" o:spid="_x0000_s1026" o:spt="100" style="position:absolute;left:1615;top:1246;height:1215;width:1221;" filled="f" stroked="t" coordsize="21600,21600" o:gfxdata="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0Sle8AAAA&#10;2wAAAA8AAAAAAAAAAQAgAAAAIgAAAGRycy9kb3ducmV2LnhtbFBLAQIUABQAAAAIAIdO4kAzLwWe&#10;OwAAADkAAAAQAAAAAAAAAAEAIAAAAAsBAABkcnMvc2hhcGV4bWwueG1sUEsFBgAAAAAGAAYAWwEA&#10;ALUDAAAAAA==&#10;" path="m21440,0c21370,284,21600,1013,21051,1742c20503,2471,18946,3697,18132,4408c17318,5120,16788,5528,16133,6008c15479,6488,14700,7057,14152,7342c13603,7626,13250,7484,12825,7733c12400,7982,12135,8088,11622,8800c11109,9511,10401,11164,9765,12000c9128,12835,8438,13440,7783,13866c7129,14293,6439,14204,5784,14542c5130,14880,4404,15520,3803,15875c3201,16231,2777,16231,2211,16675c1645,17120,707,18115,353,18542c0,18968,88,18951,88,19200c88,19448,106,19751,353,20000c601,20248,937,20515,1539,20675c2140,20835,3290,20782,3927,20942c4564,21102,5147,21493,5395,21600e">
                  <v:fill on="f" focussize="0,0"/>
                  <v:stroke weight="1pt" color="#FFFFFF" joinstyle="round" dashstyle="dash"/>
                  <v:imagedata o:title=""/>
                  <o:lock v:ext="edit" aspectratio="f"/>
                </v:shape>
                <v:shape id="_x0000_s1026" o:spid="_x0000_s1026" o:spt="3" type="#_x0000_t3" style="position:absolute;left:1568;top:2219;flip:y;height:120;width:120;" fillcolor="#000000" filled="t" stroked="t" coordsize="21600,21600" o:gfxdata="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18xL4A&#10;AADb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_x0000_s1026" o:spid="_x0000_s1026" o:spt="3" type="#_x0000_t3" style="position:absolute;left:2753;top:1191;flip:y;height:120;width:120;" fillcolor="#000000" filled="t" stroked="t" coordsize="21600,21600" o:gfxdata="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TksL4A&#10;AADb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_x0000_s1026" o:spid="_x0000_s1026" o:spt="3" type="#_x0000_t3" style="position:absolute;left:2221;top:1116;flip:y;height:120;width:120;" fillcolor="#000000" filled="t" stroked="t" coordsize="21600,21600" o:gfxdata="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4QSu/&#10;AAAA2w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_x0000_s1026" o:spid="_x0000_s1026" o:spt="3" type="#_x0000_t3" style="position:absolute;left:2295;top:434;flip:y;height:120;width:120;" fillcolor="#000000" filled="t" stroked="t" coordsize="21600,21600" o:gfxdata="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q31y/&#10;AAAA2w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_x0000_s1026" o:spid="_x0000_s1026" o:spt="3" type="#_x0000_t3" style="position:absolute;left:1733;top:839;flip:y;height:120;width:120;" fillcolor="#000000" filled="t" stroked="t" coordsize="21600,21600" o:gfxdata="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mese/&#10;AAAA2w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_x0000_s1026" o:spid="_x0000_s1026" o:spt="3" type="#_x0000_t3" style="position:absolute;left:1425;top:659;flip:y;height:120;width:120;" fillcolor="#000000" filled="t" stroked="t" coordsize="21600,21600" o:gfxdata="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nutbsAAADb&#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_x0000_s1026" o:spid="_x0000_s1026" o:spt="3" type="#_x0000_t3" style="position:absolute;left:1426;top:104;flip:y;height:120;width:120;" fillcolor="#000000" filled="t" stroked="t" coordsize="21600,21600" o:gfxdata="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1Sy6/&#10;AAAA2w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_x0000_s1026" o:spid="_x0000_s1026" o:spt="3" type="#_x0000_t3" style="position:absolute;left:473;top:426;flip:y;height:120;width:120;" fillcolor="#000000" filled="t" stroked="t" coordsize="21600,21600" o:gfxdata="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Z0brsAAADb&#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line id="_x0000_s1026" o:spid="_x0000_s1026" o:spt="20" style="position:absolute;left:0;top:2475;height:1;width:4005;" filled="f" stroked="t" coordsize="21600,21600" o:gfxdata="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5dab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_x0000_s1026" o:spid="_x0000_s1026" o:spt="20" style="position:absolute;left:8;top:23;height:1;width:4005;" filled="f" stroked="t" coordsize="21600,21600" o:gfxdata="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zDHr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_x0000_s1026" o:spid="_x0000_s1026" o:spt="20" style="position:absolute;left:0;top:0;flip:y;height:2470;width:1;" filled="f" stroked="t" coordsize="21600,21600" o:gfxdata="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nC1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_x0000_s1026" o:spid="_x0000_s1026" o:spt="20" style="position:absolute;left:4020;top:30;height:2450;width:1;" filled="f" stroked="t" coordsize="21600,21600" o:gfxdata="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n+8b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_x0000_s1026" o:spid="_x0000_s1026" o:spt="1" style="position:absolute;left:3294;top:64;flip:y;height:645;width:570;" fillcolor="#FFFFFF" filled="t" stroked="t" coordsize="21600,21600" o:gfxdata="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bJjK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rect>
                <v:rect id="_x0000_s1026" o:spid="_x0000_s1026" o:spt="1" style="position:absolute;left:3309;top:1444;flip:y;height:645;width:570;" fillcolor="#FFFFFF" filled="t" stroked="t" coordsize="21600,21600" o:gfxdata="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CbhF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rect>
                <v:shape id="_x0000_s1026" o:spid="_x0000_s1026" o:spt="202" type="#_x0000_t202" style="position:absolute;left:2636;top:1205;height:485;width:705;" filled="f" stroked="f" coordsize="21600,21600" o:gfxdata="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R3YvQAA&#10;ANsAAAAPAAAAAAAAAAEAIAAAACIAAABkcnMvZG93bnJldi54bWxQSwECFAAUAAAACACHTuJAMy8F&#10;njsAAAA5AAAAEAAAAAAAAAABACAAAAAMAQAAZHJzL3NoYXBleG1sLnhtbFBLBQYAAAAABgAGAFsB&#10;AAC2AwAAAAA=&#10;">
                  <v:fill on="f" focussize="0,0"/>
                  <v:stroke on="f" joinstyle="miter"/>
                  <v:imagedata o:title=""/>
                  <o:lock v:ext="edit" aspectratio="f"/>
                  <v:textbox>
                    <w:txbxContent>
                      <w:p>
                        <w:pPr>
                          <w:rPr>
                            <w:rFonts w:hint="eastAsia"/>
                            <w:b/>
                            <w:bCs/>
                            <w:color w:val="333333"/>
                            <w:sz w:val="18"/>
                          </w:rPr>
                        </w:pPr>
                        <w:r>
                          <w:rPr>
                            <w:rFonts w:hint="eastAsia"/>
                            <w:color w:val="333333"/>
                            <w:sz w:val="18"/>
                          </w:rPr>
                          <w:t>上海</w:t>
                        </w:r>
                      </w:p>
                    </w:txbxContent>
                  </v:textbox>
                </v:shape>
                <v:shape id="_x0000_s1026" o:spid="_x0000_s1026" o:spt="202" type="#_x0000_t202" style="position:absolute;left:1151;top:1640;height:485;width:705;" filled="f" stroked="f" coordsize="21600,21600" o:gfxdata="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BaJqrgAAADbAAAA&#10;DwAAAAAAAAABACAAAAAiAAAAZHJzL2Rvd25yZXYueG1sUEsBAhQAFAAAAAgAh07iQDMvBZ47AAAA&#10;OQAAABAAAAAAAAAAAQAgAAAABwEAAGRycy9zaGFwZXhtbC54bWxQSwUGAAAAAAYABgBbAQAAsQMA&#10;AAAA&#10;">
                  <v:fill on="f" focussize="0,0"/>
                  <v:stroke on="f" joinstyle="miter"/>
                  <v:imagedata o:title=""/>
                  <o:lock v:ext="edit" aspectratio="f"/>
                  <v:textbox>
                    <w:txbxContent>
                      <w:p>
                        <w:pPr>
                          <w:rPr>
                            <w:rFonts w:hint="eastAsia"/>
                            <w:b/>
                            <w:bCs/>
                            <w:color w:val="333333"/>
                            <w:sz w:val="18"/>
                          </w:rPr>
                        </w:pPr>
                        <w:r>
                          <w:rPr>
                            <w:rFonts w:hint="eastAsia"/>
                            <w:color w:val="333333"/>
                            <w:sz w:val="18"/>
                          </w:rPr>
                          <w:t>浙江</w:t>
                        </w:r>
                      </w:p>
                    </w:txbxContent>
                  </v:textbox>
                </v:shape>
                <v:shape id="_x0000_s1026" o:spid="_x0000_s1026" o:spt="202" type="#_x0000_t202" style="position:absolute;left:176;top:1400;height:485;width:705;" filled="f" stroked="f" coordsize="21600,21600" o:gfxdata="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iwxvQAA&#10;ANsAAAAPAAAAAAAAAAEAIAAAACIAAABkcnMvZG93bnJldi54bWxQSwECFAAUAAAACACHTuJAMy8F&#10;njsAAAA5AAAAEAAAAAAAAAABACAAAAAMAQAAZHJzL3NoYXBleG1sLnhtbFBLBQYAAAAABgAGAFsB&#10;AAC2AwAAAAA=&#10;">
                  <v:fill on="f" focussize="0,0"/>
                  <v:stroke on="f" joinstyle="miter"/>
                  <v:imagedata o:title=""/>
                  <o:lock v:ext="edit" aspectratio="f"/>
                  <v:textbox>
                    <w:txbxContent>
                      <w:p>
                        <w:pPr>
                          <w:rPr>
                            <w:rFonts w:hint="eastAsia"/>
                            <w:b/>
                            <w:bCs/>
                            <w:color w:val="333333"/>
                            <w:sz w:val="18"/>
                          </w:rPr>
                        </w:pPr>
                        <w:r>
                          <w:rPr>
                            <w:rFonts w:hint="eastAsia"/>
                            <w:color w:val="333333"/>
                            <w:sz w:val="18"/>
                          </w:rPr>
                          <w:t>安徽</w:t>
                        </w:r>
                      </w:p>
                    </w:txbxContent>
                  </v:textbox>
                </v:shape>
                <v:shape id="_x0000_s1026" o:spid="_x0000_s1026" o:spt="202" type="#_x0000_t202" style="position:absolute;left:686;top:515;height:485;width:705;" filled="f" stroked="f" coordsize="21600,21600" o:gfxdata="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DhhtvQAA&#10;ANwAAAAPAAAAAAAAAAEAIAAAACIAAABkcnMvZG93bnJldi54bWxQSwECFAAUAAAACACHTuJAMy8F&#10;njsAAAA5AAAAEAAAAAAAAAABACAAAAAMAQAAZHJzL3NoYXBleG1sLnhtbFBLBQYAAAAABgAGAFsB&#10;AAC2AwAAAAA=&#10;">
                  <v:fill on="f" focussize="0,0"/>
                  <v:stroke on="f" joinstyle="miter"/>
                  <v:imagedata o:title=""/>
                  <o:lock v:ext="edit" aspectratio="f"/>
                  <v:textbox>
                    <w:txbxContent>
                      <w:p>
                        <w:pPr>
                          <w:rPr>
                            <w:rFonts w:hint="eastAsia"/>
                            <w:b/>
                            <w:bCs/>
                            <w:color w:val="333333"/>
                            <w:sz w:val="18"/>
                          </w:rPr>
                        </w:pPr>
                        <w:r>
                          <w:rPr>
                            <w:rFonts w:hint="eastAsia"/>
                            <w:color w:val="333333"/>
                            <w:sz w:val="18"/>
                          </w:rPr>
                          <w:t>江苏</w:t>
                        </w:r>
                      </w:p>
                    </w:txbxContent>
                  </v:textbox>
                </v:shape>
              </v:group>
            </w:pict>
          </mc:Fallback>
        </mc:AlternateContent>
      </w:r>
      <w:r>
        <w:rPr>
          <w:rFonts w:hint="eastAsia" w:ascii="宋体" w:hAnsi="宋体"/>
        </w:rPr>
        <w:t>A</w:t>
      </w:r>
      <w:r>
        <w:rPr>
          <w:rFonts w:ascii="宋体" w:hAnsi="宋体"/>
          <w:szCs w:val="21"/>
        </w:rPr>
        <w:t>．</w:t>
      </w:r>
      <w:r>
        <w:rPr>
          <w:rFonts w:hint="eastAsia" w:ascii="宋体" w:hAnsi="宋体"/>
        </w:rPr>
        <w:t>京广线      B</w:t>
      </w:r>
      <w:r>
        <w:rPr>
          <w:rFonts w:ascii="宋体" w:hAnsi="宋体"/>
          <w:szCs w:val="21"/>
        </w:rPr>
        <w:t>．</w:t>
      </w:r>
      <w:r>
        <w:rPr>
          <w:rFonts w:hint="eastAsia" w:ascii="宋体" w:hAnsi="宋体"/>
        </w:rPr>
        <w:t>京包线</w:t>
      </w:r>
      <w:r>
        <w:rPr>
          <w:rFonts w:hint="eastAsia" w:ascii="宋体" w:hAnsi="宋体"/>
        </w:rPr>
        <w:tab/>
      </w:r>
      <w:r>
        <w:rPr>
          <w:rFonts w:hint="eastAsia" w:ascii="宋体" w:hAnsi="宋体"/>
        </w:rPr>
        <w:t xml:space="preserve">     C</w:t>
      </w:r>
      <w:r>
        <w:rPr>
          <w:rFonts w:ascii="宋体" w:hAnsi="宋体"/>
          <w:szCs w:val="21"/>
        </w:rPr>
        <w:t>．</w:t>
      </w:r>
      <w:r>
        <w:rPr>
          <w:rFonts w:hint="eastAsia" w:ascii="宋体" w:hAnsi="宋体"/>
        </w:rPr>
        <w:t>京沪线　    D</w:t>
      </w:r>
      <w:r>
        <w:rPr>
          <w:rFonts w:ascii="宋体" w:hAnsi="宋体"/>
          <w:szCs w:val="21"/>
        </w:rPr>
        <w:t>．</w:t>
      </w:r>
      <w:r>
        <w:rPr>
          <w:rFonts w:hint="eastAsia" w:ascii="宋体" w:hAnsi="宋体"/>
        </w:rPr>
        <w:t>京哈线</w:t>
      </w:r>
    </w:p>
    <w:p>
      <w:pPr>
        <w:spacing w:line="384" w:lineRule="auto"/>
        <w:rPr>
          <w:rFonts w:ascii="宋体" w:hAnsi="宋体"/>
          <w:bCs/>
          <w:szCs w:val="22"/>
        </w:rPr>
      </w:pPr>
      <w:r>
        <w:rPr>
          <w:rFonts w:ascii="宋体" w:hAnsi="宋体"/>
        </w:rPr>
        <w:t xml:space="preserve"> 23</w:t>
      </w:r>
      <w:r>
        <w:rPr>
          <w:rFonts w:ascii="宋体" w:hAnsi="宋体"/>
          <w:szCs w:val="21"/>
        </w:rPr>
        <w:t>．</w:t>
      </w:r>
      <w:r>
        <w:rPr>
          <w:rFonts w:ascii="宋体" w:hAnsi="宋体"/>
          <w:bCs/>
          <w:szCs w:val="22"/>
        </w:rPr>
        <w:t>读我国南方地区局部简图，完成下列要求（18分）</w:t>
      </w:r>
    </w:p>
    <w:p>
      <w:pPr>
        <w:spacing w:line="384" w:lineRule="auto"/>
        <w:rPr>
          <w:rFonts w:ascii="宋体" w:hAnsi="宋体"/>
          <w:bCs/>
          <w:szCs w:val="22"/>
        </w:rPr>
      </w:pPr>
      <w:r>
        <w:rPr>
          <w:rFonts w:ascii="宋体" w:hAnsi="宋体"/>
          <w:bCs/>
          <w:szCs w:val="22"/>
        </w:rPr>
        <w:t>（1）在图中</w:t>
      </w:r>
      <w:r>
        <w:rPr>
          <w:rFonts w:hint="eastAsia" w:ascii="宋体" w:hAnsi="宋体"/>
          <w:bCs/>
          <w:szCs w:val="22"/>
        </w:rPr>
        <w:t>“□”</w:t>
      </w:r>
      <w:r>
        <w:rPr>
          <w:rFonts w:ascii="宋体" w:hAnsi="宋体"/>
          <w:bCs/>
          <w:szCs w:val="22"/>
        </w:rPr>
        <w:t>内填注图示地区所临海洋</w:t>
      </w:r>
      <w:r>
        <w:rPr>
          <w:rFonts w:hint="eastAsia" w:ascii="宋体" w:hAnsi="宋体"/>
          <w:bCs/>
          <w:szCs w:val="22"/>
        </w:rPr>
        <w:t>的</w:t>
      </w:r>
      <w:r>
        <w:rPr>
          <w:rFonts w:ascii="宋体" w:hAnsi="宋体"/>
          <w:bCs/>
          <w:szCs w:val="22"/>
        </w:rPr>
        <w:t>名称。</w:t>
      </w:r>
    </w:p>
    <w:p>
      <w:pPr>
        <w:spacing w:line="384" w:lineRule="auto"/>
        <w:rPr>
          <w:rFonts w:hint="eastAsia" w:ascii="宋体" w:hAnsi="宋体"/>
          <w:bCs/>
          <w:szCs w:val="22"/>
        </w:rPr>
      </w:pPr>
      <w:r>
        <w:rPr>
          <w:rFonts w:ascii="宋体" w:hAnsi="宋体"/>
          <w:bCs/>
          <w:szCs w:val="22"/>
        </w:rPr>
        <w:t>（2）济南的小明准备在今年暑假期间乘火车</w:t>
      </w:r>
    </w:p>
    <w:p>
      <w:pPr>
        <w:spacing w:line="384" w:lineRule="auto"/>
        <w:rPr>
          <w:rFonts w:hint="eastAsia" w:ascii="宋体" w:hAnsi="宋体"/>
          <w:bCs/>
          <w:szCs w:val="22"/>
        </w:rPr>
      </w:pPr>
      <w:r>
        <w:rPr>
          <w:rFonts w:ascii="宋体" w:hAnsi="宋体"/>
          <w:bCs/>
          <w:szCs w:val="22"/>
        </w:rPr>
        <w:t>先去参观上海世博会、后游览风景如画</w:t>
      </w:r>
    </w:p>
    <w:p>
      <w:pPr>
        <w:spacing w:line="384" w:lineRule="auto"/>
        <w:rPr>
          <w:rFonts w:hint="eastAsia" w:ascii="宋体" w:hAnsi="宋体"/>
          <w:bCs/>
          <w:szCs w:val="22"/>
        </w:rPr>
      </w:pPr>
      <w:r>
        <w:rPr>
          <w:rFonts w:ascii="宋体" w:hAnsi="宋体"/>
          <w:bCs/>
          <w:szCs w:val="22"/>
        </w:rPr>
        <w:t>的杭州西湖，请你依次写出小明所经过</w:t>
      </w:r>
    </w:p>
    <w:p>
      <w:pPr>
        <w:tabs>
          <w:tab w:val="right" w:pos="8505"/>
        </w:tabs>
        <w:spacing w:line="384" w:lineRule="auto"/>
        <w:rPr>
          <w:rFonts w:ascii="宋体" w:hAnsi="宋体"/>
          <w:bCs/>
          <w:szCs w:val="22"/>
        </w:rPr>
      </w:pPr>
      <w:r>
        <w:rPr>
          <w:rFonts w:ascii="宋体" w:hAnsi="宋体"/>
          <w:bCs/>
          <w:szCs w:val="22"/>
        </w:rPr>
        <w:t>的铁路线名称：</w:t>
      </w:r>
      <w:r>
        <w:rPr>
          <w:rFonts w:ascii="宋体" w:hAnsi="宋体"/>
          <w:bCs/>
          <w:szCs w:val="22"/>
          <w:u w:val="single"/>
        </w:rPr>
        <w:t xml:space="preserve">     </w:t>
      </w:r>
      <w:ins w:id="0" w:author="孙旺军" w:date="2010-05-29T09:33:00Z">
        <w:r>
          <w:rPr>
            <w:rFonts w:ascii="宋体" w:hAnsi="宋体"/>
            <w:bCs/>
            <w:szCs w:val="22"/>
            <w:u w:val="single"/>
          </w:rPr>
          <w:t xml:space="preserve"> </w:t>
        </w:r>
      </w:ins>
      <w:r>
        <w:rPr>
          <w:rFonts w:ascii="宋体" w:hAnsi="宋体"/>
          <w:bCs/>
          <w:szCs w:val="22"/>
          <w:u w:val="single"/>
        </w:rPr>
        <w:t xml:space="preserve">    </w:t>
      </w:r>
      <w:r>
        <w:rPr>
          <w:rFonts w:ascii="宋体" w:hAnsi="宋体"/>
          <w:bCs/>
          <w:szCs w:val="22"/>
        </w:rPr>
        <w:t>、</w:t>
      </w:r>
      <w:r>
        <w:rPr>
          <w:rFonts w:ascii="宋体" w:hAnsi="宋体"/>
          <w:bCs/>
          <w:szCs w:val="22"/>
          <w:u w:val="single"/>
        </w:rPr>
        <w:t xml:space="preserve">            </w:t>
      </w:r>
      <w:r>
        <w:rPr>
          <w:rFonts w:ascii="宋体" w:hAnsi="宋体"/>
          <w:bCs/>
          <w:szCs w:val="22"/>
        </w:rPr>
        <w:t>。</w:t>
      </w:r>
      <w:r>
        <w:rPr>
          <w:rFonts w:ascii="宋体" w:hAnsi="宋体"/>
          <w:bCs/>
          <w:szCs w:val="22"/>
        </w:rPr>
        <w:tab/>
      </w:r>
    </w:p>
    <w:p>
      <w:pPr>
        <w:tabs>
          <w:tab w:val="right" w:pos="8505"/>
        </w:tabs>
        <w:spacing w:line="384" w:lineRule="auto"/>
        <w:ind w:left="13" w:hanging="13" w:hangingChars="6"/>
        <w:rPr>
          <w:rFonts w:ascii="宋体" w:hAnsi="宋体"/>
          <w:bCs/>
          <w:szCs w:val="22"/>
        </w:rPr>
      </w:pPr>
      <w:r>
        <w:rPr>
          <w:rFonts w:ascii="宋体" w:hAnsi="宋体"/>
          <w:bCs/>
          <w:szCs w:val="22"/>
        </w:rPr>
        <w:t>（3）上海是我国大型的钢铁基地，那么上海钢铁基地发展的有利条件是（   ）</w:t>
      </w:r>
    </w:p>
    <w:p>
      <w:pPr>
        <w:spacing w:line="384" w:lineRule="auto"/>
        <w:rPr>
          <w:rFonts w:ascii="宋体" w:hAnsi="宋体"/>
        </w:rPr>
      </w:pPr>
      <w:r>
        <w:rPr>
          <w:rFonts w:hint="eastAsia" w:ascii="宋体" w:hAnsi="宋体"/>
        </w:rPr>
        <w:t xml:space="preserve">    </w:t>
      </w:r>
      <w:r>
        <w:rPr>
          <w:rFonts w:ascii="宋体" w:hAnsi="宋体"/>
        </w:rPr>
        <w:t>A．靠近消费市场  B． 靠近煤矿 C． 靠近铁矿  D． 濒临海洋，便于进口铁矿石</w:t>
      </w:r>
    </w:p>
    <w:p>
      <w:pPr>
        <w:spacing w:line="384" w:lineRule="auto"/>
        <w:rPr>
          <w:rFonts w:hint="eastAsia" w:ascii="宋体" w:hAnsi="宋体"/>
        </w:rPr>
      </w:pPr>
      <w:r>
        <w:rPr>
          <w:rFonts w:ascii="宋体" w:hAnsi="宋体"/>
        </w:rPr>
        <w:t>（</w:t>
      </w:r>
      <w:r>
        <w:rPr>
          <w:rFonts w:hint="eastAsia" w:ascii="宋体" w:hAnsi="宋体"/>
        </w:rPr>
        <w:t>4</w:t>
      </w:r>
      <w:r>
        <w:rPr>
          <w:rFonts w:ascii="宋体" w:hAnsi="宋体"/>
        </w:rPr>
        <w:t>）上海经济发展历史悠久，科技力量雄厚</w:t>
      </w:r>
      <w:r>
        <w:rPr>
          <w:rFonts w:hint="eastAsia" w:ascii="宋体" w:hAnsi="宋体"/>
        </w:rPr>
        <w:t>，</w:t>
      </w:r>
      <w:r>
        <w:rPr>
          <w:rFonts w:ascii="宋体" w:hAnsi="宋体"/>
        </w:rPr>
        <w:t>还有许多发展经济的有利条件：</w:t>
      </w:r>
    </w:p>
    <w:p>
      <w:pPr>
        <w:spacing w:line="384" w:lineRule="auto"/>
        <w:rPr>
          <w:rFonts w:ascii="宋体" w:hAnsi="宋体"/>
        </w:rPr>
      </w:pPr>
      <w:r>
        <w:rPr>
          <w:rFonts w:ascii="宋体" w:hAnsi="宋体"/>
        </w:rPr>
        <w:t>①位于我国三大平原中的________</w:t>
      </w:r>
      <w:r>
        <w:rPr>
          <w:rFonts w:hint="eastAsia" w:ascii="宋体" w:hAnsi="宋体"/>
        </w:rPr>
        <w:t>_____</w:t>
      </w:r>
      <w:r>
        <w:rPr>
          <w:rFonts w:ascii="宋体" w:hAnsi="宋体"/>
        </w:rPr>
        <w:t xml:space="preserve"> 平原，平原有利于城市建设和经济发展。位于亚热带、湿润区，耕地类型为________，农作物</w:t>
      </w:r>
      <w:r>
        <w:rPr>
          <w:rFonts w:hint="eastAsia" w:ascii="宋体" w:hAnsi="宋体"/>
        </w:rPr>
        <w:t>的熟制是____________</w:t>
      </w:r>
      <w:r>
        <w:rPr>
          <w:rFonts w:ascii="宋体" w:hAnsi="宋体"/>
        </w:rPr>
        <w:t>，农业的发展为工业、居民的生活提供了保障。</w:t>
      </w:r>
    </w:p>
    <w:p>
      <w:pPr>
        <w:adjustRightInd w:val="0"/>
        <w:snapToGrid w:val="0"/>
        <w:spacing w:line="384" w:lineRule="auto"/>
        <w:ind w:left="315" w:hanging="315" w:hangingChars="150"/>
        <w:rPr>
          <w:rFonts w:ascii="宋体" w:hAnsi="宋体"/>
        </w:rPr>
      </w:pPr>
      <w:r>
        <w:rPr>
          <w:rFonts w:ascii="宋体" w:hAnsi="宋体"/>
          <w:lang w:val="zh-CN" w:eastAsia="zh-CN"/>
        </w:rPr>
        <w:drawing>
          <wp:anchor distT="0" distB="0" distL="114300" distR="114300" simplePos="0" relativeHeight="251687936" behindDoc="0" locked="0" layoutInCell="1" allowOverlap="1">
            <wp:simplePos x="0" y="0"/>
            <wp:positionH relativeFrom="column">
              <wp:posOffset>2468880</wp:posOffset>
            </wp:positionH>
            <wp:positionV relativeFrom="paragraph">
              <wp:posOffset>261620</wp:posOffset>
            </wp:positionV>
            <wp:extent cx="3486150" cy="3062605"/>
            <wp:effectExtent l="0" t="0" r="0" b="4445"/>
            <wp:wrapSquare wrapText="bothSides"/>
            <wp:docPr id="55" name="图片 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学科网(www.zxxk.com)--教育资源门户，提供试卷、教案、课件、论文、素材及各类教学资源下载，还有大量而丰富的教学相关资讯！"/>
                    <pic:cNvPicPr>
                      <a:picLocks noChangeAspect="1"/>
                    </pic:cNvPicPr>
                  </pic:nvPicPr>
                  <pic:blipFill>
                    <a:blip r:embed="rId25" r:link="rId26"/>
                    <a:srcRect/>
                    <a:stretch>
                      <a:fillRect/>
                    </a:stretch>
                  </pic:blipFill>
                  <pic:spPr>
                    <a:xfrm>
                      <a:off x="0" y="0"/>
                      <a:ext cx="3486150" cy="3062605"/>
                    </a:xfrm>
                    <a:prstGeom prst="rect">
                      <a:avLst/>
                    </a:prstGeom>
                    <a:noFill/>
                    <a:ln w="9525">
                      <a:noFill/>
                      <a:miter/>
                    </a:ln>
                  </pic:spPr>
                </pic:pic>
              </a:graphicData>
            </a:graphic>
          </wp:anchor>
        </w:drawing>
      </w:r>
      <w:r>
        <w:rPr>
          <w:rFonts w:ascii="宋体" w:hAnsi="宋体"/>
        </w:rPr>
        <w:t>24．</w:t>
      </w:r>
      <w:r>
        <w:rPr>
          <w:rFonts w:ascii="宋体" w:hAnsi="宋体"/>
          <w:bCs/>
        </w:rPr>
        <w:t>读中国铁路运输略图，请你为广州的青青同学外出旅游出谋划策。（12分）</w:t>
      </w:r>
      <w:r>
        <w:rPr>
          <w:rFonts w:ascii="宋体" w:hAnsi="宋体"/>
        </w:rPr>
        <w:t xml:space="preserve">                               </w:t>
      </w:r>
    </w:p>
    <w:p>
      <w:pPr>
        <w:adjustRightInd w:val="0"/>
        <w:snapToGrid w:val="0"/>
        <w:spacing w:line="384" w:lineRule="auto"/>
        <w:rPr>
          <w:rFonts w:ascii="宋体" w:hAnsi="宋体"/>
        </w:rPr>
      </w:pPr>
      <w:r>
        <w:rPr>
          <w:rFonts w:ascii="宋体" w:hAnsi="宋体"/>
          <w:bCs/>
        </w:rPr>
        <w:t>（1）如果想去香港旅游，最便捷的</w:t>
      </w:r>
      <w:r>
        <w:rPr>
          <w:rFonts w:ascii="宋体" w:hAnsi="宋体"/>
          <w:bCs/>
          <w:em w:val="dot"/>
        </w:rPr>
        <w:t>交通工具</w:t>
      </w:r>
      <w:r>
        <w:rPr>
          <w:rFonts w:ascii="宋体" w:hAnsi="宋体"/>
          <w:bCs/>
        </w:rPr>
        <w:t>是乘</w:t>
      </w:r>
      <w:r>
        <w:rPr>
          <w:rFonts w:ascii="宋体" w:hAnsi="宋体"/>
          <w:bCs/>
          <w:u w:val="single"/>
        </w:rPr>
        <w:t xml:space="preserve">           </w:t>
      </w:r>
      <w:r>
        <w:rPr>
          <w:rFonts w:ascii="宋体" w:hAnsi="宋体"/>
          <w:bCs/>
        </w:rPr>
        <w:t>。</w:t>
      </w:r>
    </w:p>
    <w:p>
      <w:pPr>
        <w:adjustRightInd w:val="0"/>
        <w:snapToGrid w:val="0"/>
        <w:spacing w:line="384" w:lineRule="auto"/>
        <w:rPr>
          <w:rFonts w:ascii="宋体" w:hAnsi="宋体"/>
        </w:rPr>
      </w:pPr>
      <w:r>
        <w:rPr>
          <w:rFonts w:ascii="宋体" w:hAnsi="宋体"/>
          <w:bCs/>
        </w:rPr>
        <w:t>（2）如果想去上海旅游，最节省的</w:t>
      </w:r>
      <w:r>
        <w:rPr>
          <w:rFonts w:ascii="宋体" w:hAnsi="宋体"/>
          <w:bCs/>
          <w:em w:val="dot"/>
        </w:rPr>
        <w:t>交通工具</w:t>
      </w:r>
      <w:r>
        <w:rPr>
          <w:rFonts w:ascii="宋体" w:hAnsi="宋体"/>
          <w:bCs/>
        </w:rPr>
        <w:t>是乘</w:t>
      </w:r>
      <w:r>
        <w:rPr>
          <w:rFonts w:ascii="宋体" w:hAnsi="宋体"/>
          <w:bCs/>
          <w:u w:val="single"/>
        </w:rPr>
        <w:t xml:space="preserve">          </w:t>
      </w:r>
      <w:r>
        <w:rPr>
          <w:rFonts w:ascii="宋体" w:hAnsi="宋体"/>
          <w:bCs/>
        </w:rPr>
        <w:t>，但是必须有充足的时间。</w:t>
      </w:r>
    </w:p>
    <w:p>
      <w:pPr>
        <w:adjustRightInd w:val="0"/>
        <w:snapToGrid w:val="0"/>
        <w:spacing w:line="384" w:lineRule="auto"/>
        <w:rPr>
          <w:rFonts w:ascii="宋体" w:hAnsi="宋体"/>
        </w:rPr>
      </w:pPr>
      <w:r>
        <w:rPr>
          <w:rFonts w:ascii="宋体" w:hAnsi="宋体"/>
          <w:bCs/>
        </w:rPr>
        <w:t>（3）在有一定经济实力的情况下，又想节省时间，如果想去乌鲁木齐，应选择的</w:t>
      </w:r>
      <w:r>
        <w:rPr>
          <w:rFonts w:ascii="宋体" w:hAnsi="宋体"/>
          <w:bCs/>
          <w:em w:val="dot"/>
        </w:rPr>
        <w:t>交通方式</w:t>
      </w:r>
      <w:r>
        <w:rPr>
          <w:rFonts w:ascii="宋体" w:hAnsi="宋体"/>
          <w:bCs/>
        </w:rPr>
        <w:t>是</w:t>
      </w:r>
      <w:r>
        <w:rPr>
          <w:rFonts w:ascii="宋体" w:hAnsi="宋体"/>
          <w:bCs/>
          <w:u w:val="single"/>
        </w:rPr>
        <w:t xml:space="preserve">         </w:t>
      </w:r>
      <w:r>
        <w:rPr>
          <w:rFonts w:ascii="宋体" w:hAnsi="宋体"/>
          <w:bCs/>
        </w:rPr>
        <w:t>。</w:t>
      </w:r>
    </w:p>
    <w:p>
      <w:pPr>
        <w:adjustRightInd w:val="0"/>
        <w:snapToGrid w:val="0"/>
        <w:spacing w:line="384" w:lineRule="auto"/>
        <w:rPr>
          <w:rFonts w:ascii="宋体" w:hAnsi="宋体"/>
          <w:bCs/>
        </w:rPr>
      </w:pPr>
      <w:r>
        <w:rPr>
          <w:rFonts w:ascii="宋体" w:hAnsi="宋体"/>
          <w:bCs/>
        </w:rPr>
        <w:t>（4）如果选择乘火车去乌鲁木齐走便捷的路线，则沿途经过的铁路线是</w:t>
      </w:r>
    </w:p>
    <w:p>
      <w:pPr>
        <w:adjustRightInd w:val="0"/>
        <w:snapToGrid w:val="0"/>
        <w:spacing w:line="480" w:lineRule="auto"/>
        <w:rPr>
          <w:rFonts w:hint="eastAsia" w:ascii="宋体" w:hAnsi="宋体"/>
        </w:rPr>
      </w:pPr>
      <w:r>
        <w:rPr>
          <w:rFonts w:ascii="宋体" w:hAnsi="宋体"/>
          <w:bCs/>
          <w:u w:val="single"/>
        </w:rPr>
        <w:t xml:space="preserve">     </w:t>
      </w:r>
      <w:r>
        <w:rPr>
          <w:rFonts w:ascii="宋体" w:hAnsi="宋体"/>
          <w:bCs/>
          <w:u w:val="single"/>
        </w:rPr>
        <w:drawing>
          <wp:inline distT="0" distB="0" distL="114300" distR="114300">
            <wp:extent cx="18415" cy="24130"/>
            <wp:effectExtent l="0" t="0" r="0" b="0"/>
            <wp:docPr id="56" name="图片 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学科网(www.zxxk.com)--教育资源门户，提供试卷、教案、课件、论文、素材及各类教学资源下载，还有大量而丰富的教学相关资讯！"/>
                    <pic:cNvPicPr>
                      <a:picLocks noChangeAspect="1"/>
                    </pic:cNvPicPr>
                  </pic:nvPicPr>
                  <pic:blipFill>
                    <a:blip r:embed="rId14"/>
                    <a:srcRect/>
                    <a:stretch>
                      <a:fillRect/>
                    </a:stretch>
                  </pic:blipFill>
                  <pic:spPr>
                    <a:xfrm>
                      <a:off x="0" y="0"/>
                      <a:ext cx="18415" cy="24130"/>
                    </a:xfrm>
                    <a:prstGeom prst="rect">
                      <a:avLst/>
                    </a:prstGeom>
                    <a:noFill/>
                    <a:ln w="9525">
                      <a:noFill/>
                      <a:miter/>
                    </a:ln>
                  </pic:spPr>
                </pic:pic>
              </a:graphicData>
            </a:graphic>
          </wp:inline>
        </w:drawing>
      </w:r>
      <w:r>
        <w:rPr>
          <w:rFonts w:hint="eastAsia" w:ascii="宋体" w:hAnsi="宋体"/>
          <w:bCs/>
          <w:u w:val="single"/>
        </w:rPr>
        <w:t xml:space="preserve">                </w:t>
      </w:r>
      <w:r>
        <w:rPr>
          <w:rFonts w:ascii="宋体" w:hAnsi="宋体"/>
          <w:bCs/>
          <w:u w:val="single"/>
        </w:rPr>
        <w:t xml:space="preserve">   </w:t>
      </w:r>
      <w:r>
        <w:rPr>
          <w:rFonts w:ascii="宋体" w:hAnsi="宋体"/>
          <w:bCs/>
        </w:rPr>
        <w:t>线、</w:t>
      </w:r>
      <w:r>
        <w:rPr>
          <w:rFonts w:ascii="宋体" w:hAnsi="宋体"/>
          <w:bCs/>
          <w:u w:val="single"/>
        </w:rPr>
        <w:t xml:space="preserve">     </w:t>
      </w:r>
      <w:r>
        <w:rPr>
          <w:rFonts w:hint="eastAsia" w:ascii="宋体" w:hAnsi="宋体"/>
          <w:bCs/>
          <w:u w:val="single"/>
        </w:rPr>
        <w:t xml:space="preserve">                </w:t>
      </w:r>
      <w:r>
        <w:rPr>
          <w:rFonts w:ascii="宋体" w:hAnsi="宋体"/>
          <w:bCs/>
          <w:u w:val="single"/>
        </w:rPr>
        <w:t xml:space="preserve">   </w:t>
      </w:r>
      <w:r>
        <w:rPr>
          <w:rFonts w:ascii="宋体" w:hAnsi="宋体"/>
          <w:bCs/>
        </w:rPr>
        <w:t>线、</w:t>
      </w:r>
      <w:r>
        <w:rPr>
          <w:rFonts w:ascii="宋体" w:hAnsi="宋体"/>
          <w:bCs/>
          <w:u w:val="single"/>
        </w:rPr>
        <w:t xml:space="preserve">     </w:t>
      </w:r>
      <w:r>
        <w:rPr>
          <w:rFonts w:hint="eastAsia" w:ascii="宋体" w:hAnsi="宋体"/>
          <w:bCs/>
          <w:u w:val="single"/>
        </w:rPr>
        <w:t xml:space="preserve">               </w:t>
      </w:r>
      <w:r>
        <w:rPr>
          <w:rFonts w:ascii="宋体" w:hAnsi="宋体"/>
          <w:bCs/>
          <w:u w:val="single"/>
        </w:rPr>
        <w:t xml:space="preserve">    </w:t>
      </w:r>
      <w:r>
        <w:rPr>
          <w:rFonts w:ascii="宋体" w:hAnsi="宋体"/>
          <w:bCs/>
        </w:rPr>
        <w:t>线。</w:t>
      </w:r>
    </w:p>
    <w:p>
      <w:pPr>
        <w:rPr>
          <w:rFonts w:ascii="宋体" w:hAnsi="宋体"/>
        </w:rPr>
      </w:pPr>
    </w:p>
    <w:p>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066" w:bottom="1440" w:left="13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Courier New">
    <w:panose1 w:val="02070309020205020404"/>
    <w:charset w:val="00"/>
    <w:family w:val="swiss"/>
    <w:pitch w:val="default"/>
    <w:sig w:usb0="E0002AFF" w:usb1="C0007843" w:usb2="00000009" w:usb3="00000000" w:csb0="400001FF" w:csb1="FFFF0000"/>
  </w:font>
  <w:font w:name="Comic Sans MS">
    <w:panose1 w:val="030F0702030302020204"/>
    <w:charset w:val="00"/>
    <w:family w:val="script"/>
    <w:pitch w:val="default"/>
    <w:sig w:usb0="00000287" w:usb1="00000000" w:usb2="00000000" w:usb3="00000000" w:csb0="2000009F" w:csb1="00000000"/>
  </w:font>
  <w:font w:name="文鼎淹水体">
    <w:altName w:val="宋体"/>
    <w:panose1 w:val="020B0602010101010101"/>
    <w:charset w:val="86"/>
    <w:family w:val="auto"/>
    <w:pitch w:val="default"/>
    <w:sig w:usb0="00000000" w:usb1="00000000" w:usb2="00000000" w:usb3="00000000" w:csb0="00040000" w:csb1="00000000"/>
  </w:font>
  <w:font w:name="仿宋_GB2312">
    <w:altName w:val="仿宋"/>
    <w:panose1 w:val="02010609030101010101"/>
    <w:charset w:val="86"/>
    <w:family w:val="swiss"/>
    <w:pitch w:val="default"/>
    <w:sig w:usb0="00000000" w:usb1="00000000" w:usb2="00000010" w:usb3="00000000" w:csb0="00040000" w:csb1="00000000"/>
  </w:font>
  <w:font w:name="Tahoma">
    <w:panose1 w:val="020B0604030504040204"/>
    <w:charset w:val="00"/>
    <w:family w:val="decorative"/>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framePr w:wrap="around" w:vAnchor="text" w:hAnchor="margin" w:xAlign="right" w:y="1"/>
      <w:rPr>
        <w:rStyle w:val="6"/>
      </w:rPr>
    </w:pPr>
    <w:r>
      <w:rPr>
        <w:rStyle w:val="6"/>
      </w:rPr>
      <w:fldChar w:fldCharType="begin"/>
    </w:r>
    <w:r>
      <w:rPr>
        <w:rStyle w:val="6"/>
      </w:rPr>
      <w:instrText xml:space="preserve">PAGE  </w:instrText>
    </w:r>
    <w:r>
      <w:rPr>
        <w:rStyle w:val="6"/>
      </w:rPr>
      <w:fldChar w:fldCharType="separate"/>
    </w:r>
    <w:r>
      <w:rPr>
        <w:rStyle w:val="6"/>
        <w:lang w:val="zh-CN" w:eastAsia="zh-CN"/>
      </w:rPr>
      <w:t>16</w:t>
    </w:r>
    <w:r>
      <w:rPr>
        <w:rStyle w:val="6"/>
      </w:rPr>
      <w:fldChar w:fldCharType="end"/>
    </w:r>
  </w:p>
  <w:p>
    <w:pPr>
      <w:pStyle w:val="3"/>
      <w:ind w:right="360"/>
      <w:jc w:val="center"/>
      <w:rPr>
        <w:rFonts w:hint="eastAsia"/>
      </w:rPr>
    </w:pPr>
    <w:r>
      <w:rPr>
        <w:rFonts w:hint="eastAsia"/>
      </w:rPr>
      <w:t>用心     爱心     专心</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framePr w:wrap="around" w:vAnchor="text" w:hAnchor="margin" w:xAlign="right" w:y="1"/>
      <w:rPr>
        <w:rStyle w:val="6"/>
      </w:rPr>
    </w:pPr>
    <w:r>
      <w:rPr>
        <w:rStyle w:val="6"/>
      </w:rPr>
      <w:fldChar w:fldCharType="begin"/>
    </w:r>
    <w:r>
      <w:rPr>
        <w:rStyle w:val="6"/>
      </w:rPr>
      <w:instrText xml:space="preserve">PAGE  </w:instrText>
    </w:r>
    <w:r>
      <w:rPr>
        <w:rStyle w:val="6"/>
      </w:rPr>
      <w:fldChar w:fldCharType="end"/>
    </w:r>
  </w:p>
  <w:p>
    <w:pPr>
      <w:pStyle w:val="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
    <w:nsid w:val="00000001"/>
    <w:multiLevelType w:val="singleLevel"/>
    <w:tmpl w:val="00000001"/>
    <w:lvl w:ilvl="0" w:tentative="1">
      <w:start w:val="19"/>
      <w:numFmt w:val="decimal"/>
      <w:suff w:val="nothing"/>
      <w:lvlText w:val="%1．"/>
      <w:lvlJc w:val="left"/>
    </w:lvl>
  </w:abstractNum>
  <w:abstractNum w:abstractNumId="26">
    <w:nsid w:val="0000001A"/>
    <w:multiLevelType w:val="singleLevel"/>
    <w:tmpl w:val="0000001A"/>
    <w:lvl w:ilvl="0" w:tentative="1">
      <w:start w:val="5"/>
      <w:numFmt w:val="decimal"/>
      <w:suff w:val="nothing"/>
      <w:lvlText w:val="（%1）"/>
      <w:lvlJc w:val="left"/>
    </w:lvl>
  </w:abstractNum>
  <w:abstractNum w:abstractNumId="32">
    <w:nsid w:val="00000020"/>
    <w:multiLevelType w:val="singleLevel"/>
    <w:tmpl w:val="00000020"/>
    <w:lvl w:ilvl="0" w:tentative="1">
      <w:start w:val="2"/>
      <w:numFmt w:val="decimal"/>
      <w:suff w:val="nothing"/>
      <w:lvlText w:val="%1．"/>
      <w:lvlJc w:val="left"/>
    </w:lvl>
  </w:abstractNum>
  <w:abstractNum w:abstractNumId="6">
    <w:nsid w:val="00000006"/>
    <w:multiLevelType w:val="singleLevel"/>
    <w:tmpl w:val="00000006"/>
    <w:lvl w:ilvl="0" w:tentative="1">
      <w:start w:val="1"/>
      <w:numFmt w:val="chineseCounting"/>
      <w:suff w:val="nothing"/>
      <w:lvlText w:val="%1、"/>
      <w:lvlJc w:val="left"/>
    </w:lvl>
  </w:abstractNum>
  <w:abstractNum w:abstractNumId="12">
    <w:nsid w:val="0000000C"/>
    <w:multiLevelType w:val="singleLevel"/>
    <w:tmpl w:val="0000000C"/>
    <w:lvl w:ilvl="0" w:tentative="1">
      <w:start w:val="15"/>
      <w:numFmt w:val="decimal"/>
      <w:suff w:val="nothing"/>
      <w:lvlText w:val="%1．"/>
      <w:lvlJc w:val="left"/>
    </w:lvl>
  </w:abstractNum>
  <w:num w:numId="1">
    <w:abstractNumId w:val="6"/>
  </w:num>
  <w:num w:numId="2">
    <w:abstractNumId w:val="32"/>
  </w:num>
  <w:num w:numId="3">
    <w:abstractNumId w:val="12"/>
  </w:num>
  <w:num w:numId="4">
    <w:abstractNumId w:val="1"/>
  </w:num>
  <w:num w:numId="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7B74CE"/>
    <w:rsid w:val="017C01C5"/>
    <w:rsid w:val="135974C3"/>
    <w:rsid w:val="19255E19"/>
    <w:rsid w:val="1F5126A1"/>
    <w:rsid w:val="440D6B7A"/>
    <w:rsid w:val="5BB653E2"/>
    <w:rsid w:val="63744285"/>
    <w:rsid w:val="697B74CE"/>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kern w:val="2"/>
      <w:sz w:val="21"/>
      <w:szCs w:val="22"/>
      <w:lang w:val="en-US" w:eastAsia="zh-CN"/>
    </w:rPr>
  </w:style>
  <w:style w:type="character" w:default="1" w:styleId="5">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2">
    <w:name w:val="Plain Text"/>
    <w:basedOn w:val="1"/>
    <w:uiPriority w:val="0"/>
    <w:rPr>
      <w:rFonts w:ascii="宋体" w:hAnsi="Courier New" w:cs="Courier New"/>
      <w:sz w:val="21"/>
      <w:szCs w:val="21"/>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character" w:styleId="6">
    <w:name w:val="page number"/>
    <w:basedOn w:val="5"/>
    <w:uiPriority w:val="0"/>
  </w:style>
  <w:style w:type="paragraph" w:customStyle="1" w:styleId="8">
    <w:name w:val="无间隔1"/>
    <w:qFormat/>
    <w:uiPriority w:val="0"/>
    <w:pPr>
      <w:widowControl w:val="0"/>
      <w:jc w:val="both"/>
    </w:pPr>
    <w:rPr>
      <w:kern w:val="2"/>
      <w:sz w:val="21"/>
      <w:szCs w:val="24"/>
      <w:lang w:val="en-US" w:eastAsia="zh-CN" w:bidi="ar-SA"/>
    </w:rPr>
  </w:style>
  <w:style w:type="paragraph" w:customStyle="1" w:styleId="9">
    <w:name w:val="前选择题"/>
    <w:basedOn w:val="1"/>
    <w:qFormat/>
    <w:uiPriority w:val="0"/>
    <w:pPr>
      <w:tabs>
        <w:tab w:val="left" w:pos="1077"/>
        <w:tab w:val="left" w:pos="1588"/>
        <w:tab w:val="left" w:pos="3277"/>
        <w:tab w:val="left" w:pos="4967"/>
        <w:tab w:val="left" w:pos="6657"/>
      </w:tabs>
      <w:ind w:left="1588" w:hanging="1361"/>
    </w:pPr>
  </w:style>
  <w:style w:type="paragraph" w:customStyle="1" w:styleId="10">
    <w:name w:val="選擇題"/>
    <w:basedOn w:val="1"/>
    <w:qFormat/>
    <w:uiPriority w:val="0"/>
    <w:pPr>
      <w:tabs>
        <w:tab w:val="left" w:pos="3164"/>
      </w:tabs>
      <w:adjustRightInd w:val="0"/>
      <w:snapToGrid w:val="0"/>
      <w:spacing w:line="240" w:lineRule="atLeast"/>
      <w:ind w:left="992" w:hanging="992"/>
      <w:jc w:val="both"/>
    </w:pPr>
    <w:rPr>
      <w:snapToGrid w:val="0"/>
      <w:kern w:val="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http://geo.cersp.com/sJxzy/UploadFiles_2329/200706/20070615225143906.png" TargetMode="External"/><Relationship Id="rId25" Type="http://schemas.openxmlformats.org/officeDocument/2006/relationships/image" Target="media/image15.png"/><Relationship Id="rId24" Type="http://schemas.openxmlformats.org/officeDocument/2006/relationships/image" Target="media/image14.bmp"/><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http://bianhuiying.blog.bokee.net/userfilemodule/download.do?action=reference&amp;id=776730&amp;bokeeName=bianhuiying" TargetMode="External"/><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2015-11-25T02:35:00Z</dcterms:created>
  <dc:creator>Administrator</dc:creator>
  <cp:lastModifiedBy>Administrator</cp:lastModifiedBy>
  <dcterms:modified xsi:type="dcterms:W3CDTF">2015-11-25T02:51:14Z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2052-10.1.0.5372</vt:lpwstr>
  </property>
</Properties>
</file>